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22CFA" w14:textId="77777777" w:rsidR="00D8696B" w:rsidRPr="0062422F" w:rsidRDefault="00B83DE9" w:rsidP="00D8696B">
      <w:pPr>
        <w:pStyle w:val="Heading1"/>
        <w:spacing w:after="100" w:afterAutospacing="1" w:line="200" w:lineRule="atLeast"/>
        <w:rPr>
          <w:rFonts w:ascii="Arial" w:eastAsiaTheme="minorHAnsi" w:hAnsi="Arial" w:cs="Arial"/>
          <w:b/>
          <w:color w:val="auto"/>
          <w:sz w:val="22"/>
          <w:szCs w:val="22"/>
          <w:rPrChange w:id="0" w:author="Rameshwar, Pranela" w:date="2021-08-18T17:44:00Z">
            <w:rPr>
              <w:rFonts w:asciiTheme="minorHAnsi" w:eastAsiaTheme="minorHAnsi" w:hAnsiTheme="minorHAnsi" w:cstheme="minorBidi"/>
              <w:b/>
              <w:color w:val="auto"/>
              <w:sz w:val="28"/>
              <w:szCs w:val="22"/>
            </w:rPr>
          </w:rPrChange>
        </w:rPr>
      </w:pPr>
      <w:r w:rsidRPr="0062422F">
        <w:rPr>
          <w:rFonts w:ascii="Arial" w:eastAsiaTheme="minorHAnsi" w:hAnsi="Arial" w:cs="Arial"/>
          <w:b/>
          <w:color w:val="auto"/>
          <w:sz w:val="22"/>
          <w:szCs w:val="22"/>
          <w:rPrChange w:id="1" w:author="Rameshwar, Pranela" w:date="2021-08-18T17:44:00Z">
            <w:rPr>
              <w:rFonts w:asciiTheme="minorHAnsi" w:eastAsiaTheme="minorHAnsi" w:hAnsiTheme="minorHAnsi" w:cstheme="minorBidi"/>
              <w:b/>
              <w:color w:val="auto"/>
              <w:sz w:val="28"/>
              <w:szCs w:val="22"/>
            </w:rPr>
          </w:rPrChange>
        </w:rPr>
        <w:t>Introduction</w:t>
      </w:r>
    </w:p>
    <w:p w14:paraId="14B30906" w14:textId="4F431A28" w:rsidR="00466B31" w:rsidRPr="00466B31" w:rsidRDefault="00466B31" w:rsidP="00162152">
      <w:pPr>
        <w:pStyle w:val="Heading1"/>
        <w:spacing w:after="100" w:afterAutospacing="1" w:line="200" w:lineRule="atLeast"/>
        <w:jc w:val="both"/>
        <w:rPr>
          <w:ins w:id="2" w:author="Rameshwar, Pranela" w:date="2021-08-18T18:33:00Z"/>
          <w:rFonts w:ascii="Arial" w:eastAsiaTheme="minorHAnsi" w:hAnsi="Arial" w:cs="Arial"/>
          <w:color w:val="FF0000"/>
          <w:sz w:val="22"/>
          <w:szCs w:val="22"/>
          <w:rPrChange w:id="3" w:author="Rameshwar, Pranela" w:date="2021-08-18T18:33:00Z">
            <w:rPr>
              <w:ins w:id="4" w:author="Rameshwar, Pranela" w:date="2021-08-18T18:33:00Z"/>
              <w:rFonts w:ascii="Arial" w:eastAsiaTheme="minorHAnsi" w:hAnsi="Arial" w:cs="Arial"/>
              <w:color w:val="auto"/>
              <w:sz w:val="22"/>
              <w:szCs w:val="22"/>
            </w:rPr>
          </w:rPrChange>
        </w:rPr>
        <w:pPrChange w:id="5" w:author="Rameshwar, Pranela" w:date="2021-08-18T17:42:00Z">
          <w:pPr>
            <w:pStyle w:val="Heading1"/>
            <w:spacing w:after="100" w:afterAutospacing="1" w:line="200" w:lineRule="atLeast"/>
          </w:pPr>
        </w:pPrChange>
      </w:pPr>
      <w:ins w:id="6" w:author="Rameshwar, Pranela" w:date="2021-08-18T18:33:00Z">
        <w:r>
          <w:rPr>
            <w:rFonts w:ascii="Arial" w:eastAsiaTheme="minorHAnsi" w:hAnsi="Arial" w:cs="Arial"/>
            <w:color w:val="FF0000"/>
            <w:sz w:val="22"/>
            <w:szCs w:val="22"/>
          </w:rPr>
          <w:t>It was difficult to understand what this chapter is about. The first paragraph should provide the reader what to expect. Its not until I-Corps wa</w:t>
        </w:r>
      </w:ins>
      <w:ins w:id="7" w:author="Rameshwar, Pranela" w:date="2021-08-18T18:34:00Z">
        <w:r>
          <w:rPr>
            <w:rFonts w:ascii="Arial" w:eastAsiaTheme="minorHAnsi" w:hAnsi="Arial" w:cs="Arial"/>
            <w:color w:val="FF0000"/>
            <w:sz w:val="22"/>
            <w:szCs w:val="22"/>
          </w:rPr>
          <w:t>s defined towards the end this reviewer understands. Maybe the introductory paragraph of that section can move up and then explain how the mechanism on the ship was used to accomplish the goal. Just the first paragraph for this.</w:t>
        </w:r>
      </w:ins>
      <w:bookmarkStart w:id="8" w:name="_GoBack"/>
      <w:bookmarkEnd w:id="8"/>
    </w:p>
    <w:p w14:paraId="1AEC4EB8" w14:textId="77777777" w:rsidR="00466B31" w:rsidRDefault="00466B31" w:rsidP="00162152">
      <w:pPr>
        <w:pStyle w:val="Heading1"/>
        <w:spacing w:after="100" w:afterAutospacing="1" w:line="200" w:lineRule="atLeast"/>
        <w:jc w:val="both"/>
        <w:rPr>
          <w:ins w:id="9" w:author="Rameshwar, Pranela" w:date="2021-08-18T18:33:00Z"/>
          <w:rFonts w:ascii="Arial" w:eastAsiaTheme="minorHAnsi" w:hAnsi="Arial" w:cs="Arial"/>
          <w:color w:val="auto"/>
          <w:sz w:val="22"/>
          <w:szCs w:val="22"/>
        </w:rPr>
        <w:pPrChange w:id="10" w:author="Rameshwar, Pranela" w:date="2021-08-18T17:42:00Z">
          <w:pPr>
            <w:pStyle w:val="Heading1"/>
            <w:spacing w:after="100" w:afterAutospacing="1" w:line="200" w:lineRule="atLeast"/>
          </w:pPr>
        </w:pPrChange>
      </w:pPr>
    </w:p>
    <w:p w14:paraId="06C46072" w14:textId="336DEB65" w:rsidR="00D8696B" w:rsidRPr="0062422F" w:rsidRDefault="00D8696B" w:rsidP="00162152">
      <w:pPr>
        <w:pStyle w:val="Heading1"/>
        <w:spacing w:after="100" w:afterAutospacing="1" w:line="200" w:lineRule="atLeast"/>
        <w:jc w:val="both"/>
        <w:rPr>
          <w:rFonts w:ascii="Arial" w:eastAsiaTheme="minorHAnsi" w:hAnsi="Arial" w:cs="Arial"/>
          <w:color w:val="auto"/>
          <w:sz w:val="22"/>
          <w:szCs w:val="22"/>
          <w:rPrChange w:id="11" w:author="Rameshwar, Pranela" w:date="2021-08-18T17:44:00Z">
            <w:rPr>
              <w:rFonts w:asciiTheme="minorHAnsi" w:eastAsiaTheme="minorHAnsi" w:hAnsiTheme="minorHAnsi" w:cstheme="minorBidi"/>
              <w:color w:val="auto"/>
              <w:sz w:val="22"/>
              <w:szCs w:val="22"/>
            </w:rPr>
          </w:rPrChange>
        </w:rPr>
        <w:pPrChange w:id="12" w:author="Rameshwar, Pranela" w:date="2021-08-18T17:42:00Z">
          <w:pPr>
            <w:pStyle w:val="Heading1"/>
            <w:spacing w:after="100" w:afterAutospacing="1" w:line="200" w:lineRule="atLeast"/>
          </w:pPr>
        </w:pPrChange>
      </w:pPr>
      <w:r w:rsidRPr="0062422F">
        <w:rPr>
          <w:rFonts w:ascii="Arial" w:eastAsiaTheme="minorHAnsi" w:hAnsi="Arial" w:cs="Arial"/>
          <w:color w:val="auto"/>
          <w:sz w:val="22"/>
          <w:szCs w:val="22"/>
          <w:rPrChange w:id="13" w:author="Rameshwar, Pranela" w:date="2021-08-18T17:44:00Z">
            <w:rPr>
              <w:rFonts w:asciiTheme="minorHAnsi" w:eastAsiaTheme="minorHAnsi" w:hAnsiTheme="minorHAnsi" w:cstheme="minorBidi"/>
              <w:color w:val="auto"/>
              <w:sz w:val="22"/>
              <w:szCs w:val="22"/>
            </w:rPr>
          </w:rPrChange>
        </w:rPr>
        <w:t xml:space="preserve">Innovation can be described as the actions necessary to bring discovery and invention to the masses.  </w:t>
      </w:r>
      <w:ins w:id="14" w:author="Rameshwar, Pranela" w:date="2021-08-18T17:37:00Z">
        <w:r w:rsidR="00E6775C" w:rsidRPr="0062422F">
          <w:rPr>
            <w:rFonts w:ascii="Arial" w:eastAsiaTheme="minorHAnsi" w:hAnsi="Arial" w:cs="Arial"/>
            <w:color w:val="auto"/>
            <w:sz w:val="22"/>
            <w:szCs w:val="22"/>
            <w:rPrChange w:id="15" w:author="Rameshwar, Pranela" w:date="2021-08-18T17:44:00Z">
              <w:rPr>
                <w:rFonts w:asciiTheme="minorHAnsi" w:eastAsiaTheme="minorHAnsi" w:hAnsiTheme="minorHAnsi" w:cstheme="minorBidi"/>
                <w:color w:val="auto"/>
                <w:sz w:val="22"/>
                <w:szCs w:val="22"/>
              </w:rPr>
            </w:rPrChange>
          </w:rPr>
          <w:t>The</w:t>
        </w:r>
      </w:ins>
      <w:del w:id="16" w:author="Rameshwar, Pranela" w:date="2021-08-18T17:37:00Z">
        <w:r w:rsidRPr="0062422F" w:rsidDel="00E6775C">
          <w:rPr>
            <w:rFonts w:ascii="Arial" w:eastAsiaTheme="minorHAnsi" w:hAnsi="Arial" w:cs="Arial"/>
            <w:color w:val="auto"/>
            <w:sz w:val="22"/>
            <w:szCs w:val="22"/>
            <w:rPrChange w:id="17" w:author="Rameshwar, Pranela" w:date="2021-08-18T17:44:00Z">
              <w:rPr>
                <w:rFonts w:asciiTheme="minorHAnsi" w:eastAsiaTheme="minorHAnsi" w:hAnsiTheme="minorHAnsi" w:cstheme="minorBidi"/>
                <w:color w:val="auto"/>
                <w:sz w:val="22"/>
                <w:szCs w:val="22"/>
              </w:rPr>
            </w:rPrChange>
          </w:rPr>
          <w:delText>As the</w:delText>
        </w:r>
      </w:del>
      <w:r w:rsidRPr="0062422F">
        <w:rPr>
          <w:rFonts w:ascii="Arial" w:eastAsiaTheme="minorHAnsi" w:hAnsi="Arial" w:cs="Arial"/>
          <w:color w:val="auto"/>
          <w:sz w:val="22"/>
          <w:szCs w:val="22"/>
          <w:rPrChange w:id="18" w:author="Rameshwar, Pranela" w:date="2021-08-18T17:44:00Z">
            <w:rPr>
              <w:rFonts w:asciiTheme="minorHAnsi" w:eastAsiaTheme="minorHAnsi" w:hAnsiTheme="minorHAnsi" w:cstheme="minorBidi"/>
              <w:color w:val="auto"/>
              <w:sz w:val="22"/>
              <w:szCs w:val="22"/>
            </w:rPr>
          </w:rPrChange>
        </w:rPr>
        <w:t xml:space="preserve"> </w:t>
      </w:r>
      <w:ins w:id="19" w:author="Rameshwar, Pranela" w:date="2021-08-18T17:37:00Z">
        <w:r w:rsidR="00E6775C" w:rsidRPr="0062422F">
          <w:rPr>
            <w:rFonts w:ascii="Arial" w:eastAsiaTheme="minorHAnsi" w:hAnsi="Arial" w:cs="Arial"/>
            <w:color w:val="auto"/>
            <w:sz w:val="22"/>
            <w:szCs w:val="22"/>
            <w:rPrChange w:id="20" w:author="Rameshwar, Pranela" w:date="2021-08-18T17:44:00Z">
              <w:rPr>
                <w:rFonts w:asciiTheme="minorHAnsi" w:eastAsiaTheme="minorHAnsi" w:hAnsiTheme="minorHAnsi" w:cstheme="minorBidi"/>
                <w:color w:val="auto"/>
                <w:sz w:val="22"/>
                <w:szCs w:val="22"/>
              </w:rPr>
            </w:rPrChange>
          </w:rPr>
          <w:t>team</w:t>
        </w:r>
      </w:ins>
      <w:del w:id="21" w:author="Rameshwar, Pranela" w:date="2021-08-18T17:37:00Z">
        <w:r w:rsidRPr="0062422F" w:rsidDel="00E6775C">
          <w:rPr>
            <w:rFonts w:ascii="Arial" w:eastAsiaTheme="minorHAnsi" w:hAnsi="Arial" w:cs="Arial"/>
            <w:color w:val="auto"/>
            <w:sz w:val="22"/>
            <w:szCs w:val="22"/>
            <w:rPrChange w:id="22" w:author="Rameshwar, Pranela" w:date="2021-08-18T17:44:00Z">
              <w:rPr>
                <w:rFonts w:asciiTheme="minorHAnsi" w:eastAsiaTheme="minorHAnsi" w:hAnsiTheme="minorHAnsi" w:cstheme="minorBidi"/>
                <w:color w:val="auto"/>
                <w:sz w:val="22"/>
                <w:szCs w:val="22"/>
              </w:rPr>
            </w:rPrChange>
          </w:rPr>
          <w:delText>book title</w:delText>
        </w:r>
      </w:del>
      <w:r w:rsidRPr="0062422F">
        <w:rPr>
          <w:rFonts w:ascii="Arial" w:eastAsiaTheme="minorHAnsi" w:hAnsi="Arial" w:cs="Arial"/>
          <w:color w:val="auto"/>
          <w:sz w:val="22"/>
          <w:szCs w:val="22"/>
          <w:rPrChange w:id="23" w:author="Rameshwar, Pranela" w:date="2021-08-18T17:44:00Z">
            <w:rPr>
              <w:rFonts w:asciiTheme="minorHAnsi" w:eastAsiaTheme="minorHAnsi" w:hAnsiTheme="minorHAnsi" w:cstheme="minorBidi"/>
              <w:color w:val="auto"/>
              <w:sz w:val="22"/>
              <w:szCs w:val="22"/>
            </w:rPr>
          </w:rPrChange>
        </w:rPr>
        <w:t xml:space="preserve">, </w:t>
      </w:r>
      <w:r w:rsidRPr="0062422F">
        <w:rPr>
          <w:rFonts w:ascii="Arial" w:eastAsiaTheme="minorHAnsi" w:hAnsi="Arial" w:cs="Arial"/>
          <w:i/>
          <w:color w:val="auto"/>
          <w:sz w:val="22"/>
          <w:szCs w:val="22"/>
          <w:rPrChange w:id="24" w:author="Rameshwar, Pranela" w:date="2021-08-18T17:44:00Z">
            <w:rPr>
              <w:rFonts w:asciiTheme="minorHAnsi" w:eastAsiaTheme="minorHAnsi" w:hAnsiTheme="minorHAnsi" w:cstheme="minorBidi"/>
              <w:i/>
              <w:color w:val="auto"/>
              <w:sz w:val="22"/>
              <w:szCs w:val="22"/>
            </w:rPr>
          </w:rPrChange>
        </w:rPr>
        <w:t>BRIDGING THE FUTURE</w:t>
      </w:r>
      <w:r w:rsidRPr="0062422F">
        <w:rPr>
          <w:rFonts w:ascii="Arial" w:eastAsiaTheme="minorHAnsi" w:hAnsi="Arial" w:cs="Arial"/>
          <w:color w:val="auto"/>
          <w:sz w:val="22"/>
          <w:szCs w:val="22"/>
          <w:rPrChange w:id="25" w:author="Rameshwar, Pranela" w:date="2021-08-18T17:44:00Z">
            <w:rPr>
              <w:rFonts w:asciiTheme="minorHAnsi" w:eastAsiaTheme="minorHAnsi" w:hAnsiTheme="minorHAnsi" w:cstheme="minorBidi"/>
              <w:color w:val="auto"/>
              <w:sz w:val="22"/>
              <w:szCs w:val="22"/>
            </w:rPr>
          </w:rPrChange>
        </w:rPr>
        <w:t>, implies, the end goal is the make a better future by transi</w:t>
      </w:r>
      <w:del w:id="26" w:author="Rameshwar, Pranela" w:date="2021-08-18T17:37:00Z">
        <w:r w:rsidRPr="0062422F" w:rsidDel="00E6775C">
          <w:rPr>
            <w:rFonts w:ascii="Arial" w:eastAsiaTheme="minorHAnsi" w:hAnsi="Arial" w:cs="Arial"/>
            <w:color w:val="auto"/>
            <w:sz w:val="22"/>
            <w:szCs w:val="22"/>
            <w:rPrChange w:id="27" w:author="Rameshwar, Pranela" w:date="2021-08-18T17:44:00Z">
              <w:rPr>
                <w:rFonts w:asciiTheme="minorHAnsi" w:eastAsiaTheme="minorHAnsi" w:hAnsiTheme="minorHAnsi" w:cstheme="minorBidi"/>
                <w:color w:val="auto"/>
                <w:sz w:val="22"/>
                <w:szCs w:val="22"/>
              </w:rPr>
            </w:rPrChange>
          </w:rPr>
          <w:delText>s</w:delText>
        </w:r>
      </w:del>
      <w:r w:rsidRPr="0062422F">
        <w:rPr>
          <w:rFonts w:ascii="Arial" w:eastAsiaTheme="minorHAnsi" w:hAnsi="Arial" w:cs="Arial"/>
          <w:color w:val="auto"/>
          <w:sz w:val="22"/>
          <w:szCs w:val="22"/>
          <w:rPrChange w:id="28" w:author="Rameshwar, Pranela" w:date="2021-08-18T17:44:00Z">
            <w:rPr>
              <w:rFonts w:asciiTheme="minorHAnsi" w:eastAsiaTheme="minorHAnsi" w:hAnsiTheme="minorHAnsi" w:cstheme="minorBidi"/>
              <w:color w:val="auto"/>
              <w:sz w:val="22"/>
              <w:szCs w:val="22"/>
            </w:rPr>
          </w:rPrChange>
        </w:rPr>
        <w:t xml:space="preserve">tioning new thoughts, discoveries, and ideas in products and services that benefit </w:t>
      </w:r>
      <w:ins w:id="29" w:author="Rameshwar, Pranela" w:date="2021-08-18T17:38:00Z">
        <w:r w:rsidR="00E6775C" w:rsidRPr="0062422F">
          <w:rPr>
            <w:rFonts w:ascii="Arial" w:eastAsiaTheme="minorHAnsi" w:hAnsi="Arial" w:cs="Arial"/>
            <w:color w:val="auto"/>
            <w:sz w:val="22"/>
            <w:szCs w:val="22"/>
            <w:rPrChange w:id="30" w:author="Rameshwar, Pranela" w:date="2021-08-18T17:44:00Z">
              <w:rPr>
                <w:rFonts w:asciiTheme="minorHAnsi" w:eastAsiaTheme="minorHAnsi" w:hAnsiTheme="minorHAnsi" w:cstheme="minorBidi"/>
                <w:color w:val="auto"/>
                <w:sz w:val="22"/>
                <w:szCs w:val="22"/>
              </w:rPr>
            </w:rPrChange>
          </w:rPr>
          <w:t>all, regardless of race, ethnicity or any other categorical selection</w:t>
        </w:r>
      </w:ins>
      <w:del w:id="31" w:author="Rameshwar, Pranela" w:date="2021-08-18T17:38:00Z">
        <w:r w:rsidRPr="0062422F" w:rsidDel="00E6775C">
          <w:rPr>
            <w:rFonts w:ascii="Arial" w:eastAsiaTheme="minorHAnsi" w:hAnsi="Arial" w:cs="Arial"/>
            <w:color w:val="auto"/>
            <w:sz w:val="22"/>
            <w:szCs w:val="22"/>
            <w:rPrChange w:id="32" w:author="Rameshwar, Pranela" w:date="2021-08-18T17:44:00Z">
              <w:rPr>
                <w:rFonts w:asciiTheme="minorHAnsi" w:eastAsiaTheme="minorHAnsi" w:hAnsiTheme="minorHAnsi" w:cstheme="minorBidi"/>
                <w:color w:val="auto"/>
                <w:sz w:val="22"/>
                <w:szCs w:val="22"/>
              </w:rPr>
            </w:rPrChange>
          </w:rPr>
          <w:delText>everyday people</w:delText>
        </w:r>
      </w:del>
      <w:r w:rsidRPr="0062422F">
        <w:rPr>
          <w:rFonts w:ascii="Arial" w:eastAsiaTheme="minorHAnsi" w:hAnsi="Arial" w:cs="Arial"/>
          <w:color w:val="auto"/>
          <w:sz w:val="22"/>
          <w:szCs w:val="22"/>
          <w:rPrChange w:id="33" w:author="Rameshwar, Pranela" w:date="2021-08-18T17:44:00Z">
            <w:rPr>
              <w:rFonts w:asciiTheme="minorHAnsi" w:eastAsiaTheme="minorHAnsi" w:hAnsiTheme="minorHAnsi" w:cstheme="minorBidi"/>
              <w:color w:val="auto"/>
              <w:sz w:val="22"/>
              <w:szCs w:val="22"/>
            </w:rPr>
          </w:rPrChange>
        </w:rPr>
        <w:t xml:space="preserve">.  </w:t>
      </w:r>
    </w:p>
    <w:p w14:paraId="36B49F00" w14:textId="78E9F733" w:rsidR="00D8696B" w:rsidRPr="0062422F" w:rsidRDefault="00D8696B" w:rsidP="00162152">
      <w:pPr>
        <w:spacing w:after="100" w:afterAutospacing="1" w:line="200" w:lineRule="atLeast"/>
        <w:jc w:val="both"/>
        <w:rPr>
          <w:rFonts w:ascii="Arial" w:hAnsi="Arial" w:cs="Arial"/>
          <w:rPrChange w:id="34" w:author="Rameshwar, Pranela" w:date="2021-08-18T17:44:00Z">
            <w:rPr/>
          </w:rPrChange>
        </w:rPr>
        <w:pPrChange w:id="35" w:author="Rameshwar, Pranela" w:date="2021-08-18T17:42:00Z">
          <w:pPr>
            <w:spacing w:after="100" w:afterAutospacing="1" w:line="200" w:lineRule="atLeast"/>
          </w:pPr>
        </w:pPrChange>
      </w:pPr>
      <w:r w:rsidRPr="0062422F">
        <w:rPr>
          <w:rFonts w:ascii="Arial" w:hAnsi="Arial" w:cs="Arial"/>
          <w:rPrChange w:id="36" w:author="Rameshwar, Pranela" w:date="2021-08-18T17:44:00Z">
            <w:rPr/>
          </w:rPrChange>
        </w:rPr>
        <w:t xml:space="preserve">Technology is an indispensable aspect of our day-to-day lives. </w:t>
      </w:r>
      <w:ins w:id="37" w:author="Rameshwar, Pranela" w:date="2021-08-18T17:38:00Z">
        <w:r w:rsidR="005C78B4" w:rsidRPr="0062422F">
          <w:rPr>
            <w:rFonts w:ascii="Arial" w:hAnsi="Arial" w:cs="Arial"/>
            <w:rPrChange w:id="38" w:author="Rameshwar, Pranela" w:date="2021-08-18T17:44:00Z">
              <w:rPr/>
            </w:rPrChange>
          </w:rPr>
          <w:t>The obvious are c</w:t>
        </w:r>
      </w:ins>
      <w:del w:id="39" w:author="Rameshwar, Pranela" w:date="2021-08-18T17:38:00Z">
        <w:r w:rsidRPr="0062422F" w:rsidDel="005C78B4">
          <w:rPr>
            <w:rFonts w:ascii="Arial" w:hAnsi="Arial" w:cs="Arial"/>
            <w:rPrChange w:id="40" w:author="Rameshwar, Pranela" w:date="2021-08-18T17:44:00Z">
              <w:rPr/>
            </w:rPrChange>
          </w:rPr>
          <w:delText>C</w:delText>
        </w:r>
      </w:del>
      <w:r w:rsidRPr="0062422F">
        <w:rPr>
          <w:rFonts w:ascii="Arial" w:hAnsi="Arial" w:cs="Arial"/>
          <w:rPrChange w:id="41" w:author="Rameshwar, Pranela" w:date="2021-08-18T17:44:00Z">
            <w:rPr/>
          </w:rPrChange>
        </w:rPr>
        <w:t>omputers, laptops, mobile phones, portable devices</w:t>
      </w:r>
      <w:ins w:id="42" w:author="Rameshwar, Pranela" w:date="2021-08-18T17:44:00Z">
        <w:r w:rsidR="0062422F">
          <w:rPr>
            <w:rFonts w:ascii="Arial" w:hAnsi="Arial" w:cs="Arial"/>
          </w:rPr>
          <w:t xml:space="preserve"> and</w:t>
        </w:r>
      </w:ins>
      <w:del w:id="43" w:author="Rameshwar, Pranela" w:date="2021-08-18T17:44:00Z">
        <w:r w:rsidRPr="0062422F" w:rsidDel="0062422F">
          <w:rPr>
            <w:rFonts w:ascii="Arial" w:hAnsi="Arial" w:cs="Arial"/>
            <w:rPrChange w:id="44" w:author="Rameshwar, Pranela" w:date="2021-08-18T17:44:00Z">
              <w:rPr/>
            </w:rPrChange>
          </w:rPr>
          <w:delText>,</w:delText>
        </w:r>
      </w:del>
      <w:r w:rsidRPr="0062422F">
        <w:rPr>
          <w:rFonts w:ascii="Arial" w:hAnsi="Arial" w:cs="Arial"/>
          <w:rPrChange w:id="45" w:author="Rameshwar, Pranela" w:date="2021-08-18T17:44:00Z">
            <w:rPr/>
          </w:rPrChange>
        </w:rPr>
        <w:t xml:space="preserve"> the Internet or Things (IoT)</w:t>
      </w:r>
      <w:ins w:id="46" w:author="Rameshwar, Pranela" w:date="2021-08-18T17:39:00Z">
        <w:r w:rsidR="005C78B4" w:rsidRPr="0062422F">
          <w:rPr>
            <w:rFonts w:ascii="Arial" w:hAnsi="Arial" w:cs="Arial"/>
            <w:rPrChange w:id="47" w:author="Rameshwar, Pranela" w:date="2021-08-18T17:44:00Z">
              <w:rPr/>
            </w:rPrChange>
          </w:rPr>
          <w:t>. Although not obvious</w:t>
        </w:r>
      </w:ins>
      <w:r w:rsidRPr="0062422F">
        <w:rPr>
          <w:rFonts w:ascii="Arial" w:hAnsi="Arial" w:cs="Arial"/>
          <w:rPrChange w:id="48" w:author="Rameshwar, Pranela" w:date="2021-08-18T17:44:00Z">
            <w:rPr/>
          </w:rPrChange>
        </w:rPr>
        <w:t xml:space="preserve">, </w:t>
      </w:r>
      <w:ins w:id="49" w:author="Rameshwar, Pranela" w:date="2021-08-18T17:39:00Z">
        <w:r w:rsidR="005C78B4" w:rsidRPr="0062422F">
          <w:rPr>
            <w:rFonts w:ascii="Arial" w:hAnsi="Arial" w:cs="Arial"/>
            <w:rPrChange w:id="50" w:author="Rameshwar, Pranela" w:date="2021-08-18T17:44:00Z">
              <w:rPr/>
            </w:rPrChange>
          </w:rPr>
          <w:t>other</w:t>
        </w:r>
      </w:ins>
      <w:del w:id="51" w:author="Rameshwar, Pranela" w:date="2021-08-18T17:39:00Z">
        <w:r w:rsidRPr="0062422F" w:rsidDel="005C78B4">
          <w:rPr>
            <w:rFonts w:ascii="Arial" w:hAnsi="Arial" w:cs="Arial"/>
            <w:rPrChange w:id="52" w:author="Rameshwar, Pranela" w:date="2021-08-18T17:44:00Z">
              <w:rPr/>
            </w:rPrChange>
          </w:rPr>
          <w:delText>and a multitude of</w:delText>
        </w:r>
      </w:del>
      <w:r w:rsidRPr="0062422F">
        <w:rPr>
          <w:rFonts w:ascii="Arial" w:hAnsi="Arial" w:cs="Arial"/>
          <w:rPrChange w:id="53" w:author="Rameshwar, Pranela" w:date="2021-08-18T17:44:00Z">
            <w:rPr/>
          </w:rPrChange>
        </w:rPr>
        <w:t xml:space="preserve"> innovations and emerging technologies in the biomedical </w:t>
      </w:r>
      <w:ins w:id="54" w:author="Rameshwar, Pranela" w:date="2021-08-18T17:39:00Z">
        <w:r w:rsidR="005C78B4" w:rsidRPr="0062422F">
          <w:rPr>
            <w:rFonts w:ascii="Arial" w:hAnsi="Arial" w:cs="Arial"/>
            <w:rPrChange w:id="55" w:author="Rameshwar, Pranela" w:date="2021-08-18T17:44:00Z">
              <w:rPr/>
            </w:rPrChange>
          </w:rPr>
          <w:t xml:space="preserve">space are indispensable part of an individual well-beling. These technologies </w:t>
        </w:r>
      </w:ins>
      <w:del w:id="56" w:author="Rameshwar, Pranela" w:date="2021-08-18T17:40:00Z">
        <w:r w:rsidRPr="0062422F" w:rsidDel="005C78B4">
          <w:rPr>
            <w:rFonts w:ascii="Arial" w:hAnsi="Arial" w:cs="Arial"/>
            <w:rPrChange w:id="57" w:author="Rameshwar, Pranela" w:date="2021-08-18T17:44:00Z">
              <w:rPr/>
            </w:rPrChange>
          </w:rPr>
          <w:delText xml:space="preserve">world help </w:delText>
        </w:r>
      </w:del>
      <w:ins w:id="58" w:author="Rameshwar, Pranela" w:date="2021-08-18T17:40:00Z">
        <w:r w:rsidR="005C78B4" w:rsidRPr="0062422F">
          <w:rPr>
            <w:rFonts w:ascii="Arial" w:hAnsi="Arial" w:cs="Arial"/>
            <w:rPrChange w:id="59" w:author="Rameshwar, Pranela" w:date="2021-08-18T17:44:00Z">
              <w:rPr/>
            </w:rPrChange>
          </w:rPr>
          <w:t xml:space="preserve">is part of the system to improve global </w:t>
        </w:r>
      </w:ins>
      <w:del w:id="60" w:author="Rameshwar, Pranela" w:date="2021-08-18T17:40:00Z">
        <w:r w:rsidRPr="0062422F" w:rsidDel="005C78B4">
          <w:rPr>
            <w:rFonts w:ascii="Arial" w:hAnsi="Arial" w:cs="Arial"/>
            <w:rPrChange w:id="61" w:author="Rameshwar, Pranela" w:date="2021-08-18T17:44:00Z">
              <w:rPr/>
            </w:rPrChange>
          </w:rPr>
          <w:delText xml:space="preserve">create a better </w:delText>
        </w:r>
      </w:del>
      <w:r w:rsidRPr="0062422F">
        <w:rPr>
          <w:rFonts w:ascii="Arial" w:hAnsi="Arial" w:cs="Arial"/>
          <w:rPrChange w:id="62" w:author="Rameshwar, Pranela" w:date="2021-08-18T17:44:00Z">
            <w:rPr/>
          </w:rPrChange>
        </w:rPr>
        <w:t>quality of life</w:t>
      </w:r>
      <w:del w:id="63" w:author="Rameshwar, Pranela" w:date="2021-08-18T17:40:00Z">
        <w:r w:rsidRPr="0062422F" w:rsidDel="005C78B4">
          <w:rPr>
            <w:rFonts w:ascii="Arial" w:hAnsi="Arial" w:cs="Arial"/>
            <w:rPrChange w:id="64" w:author="Rameshwar, Pranela" w:date="2021-08-18T17:44:00Z">
              <w:rPr/>
            </w:rPrChange>
          </w:rPr>
          <w:delText xml:space="preserve"> </w:delText>
        </w:r>
      </w:del>
      <w:del w:id="65" w:author="Rameshwar, Pranela" w:date="2021-08-18T17:41:00Z">
        <w:r w:rsidRPr="0062422F" w:rsidDel="005C78B4">
          <w:rPr>
            <w:rFonts w:ascii="Arial" w:hAnsi="Arial" w:cs="Arial"/>
            <w:rPrChange w:id="66" w:author="Rameshwar, Pranela" w:date="2021-08-18T17:44:00Z">
              <w:rPr/>
            </w:rPrChange>
          </w:rPr>
          <w:delText>for individuals and organizations on a global scale</w:delText>
        </w:r>
      </w:del>
      <w:r w:rsidRPr="0062422F">
        <w:rPr>
          <w:rFonts w:ascii="Arial" w:hAnsi="Arial" w:cs="Arial"/>
          <w:rPrChange w:id="67" w:author="Rameshwar, Pranela" w:date="2021-08-18T17:44:00Z">
            <w:rPr/>
          </w:rPrChange>
        </w:rPr>
        <w:t xml:space="preserve">. </w:t>
      </w:r>
      <w:ins w:id="68" w:author="Rameshwar, Pranela" w:date="2021-08-18T17:41:00Z">
        <w:r w:rsidR="00162152" w:rsidRPr="0062422F">
          <w:rPr>
            <w:rFonts w:ascii="Arial" w:hAnsi="Arial" w:cs="Arial"/>
            <w:rPrChange w:id="69" w:author="Rameshwar, Pranela" w:date="2021-08-18T17:44:00Z">
              <w:rPr/>
            </w:rPrChange>
          </w:rPr>
          <w:t xml:space="preserve">In addition to </w:t>
        </w:r>
      </w:ins>
      <w:del w:id="70" w:author="Rameshwar, Pranela" w:date="2021-08-18T17:41:00Z">
        <w:r w:rsidRPr="0062422F" w:rsidDel="00162152">
          <w:rPr>
            <w:rFonts w:ascii="Arial" w:hAnsi="Arial" w:cs="Arial"/>
            <w:rPrChange w:id="71" w:author="Rameshwar, Pranela" w:date="2021-08-18T17:44:00Z">
              <w:rPr/>
            </w:rPrChange>
          </w:rPr>
          <w:delText xml:space="preserve">While there are </w:delText>
        </w:r>
      </w:del>
      <w:r w:rsidRPr="0062422F">
        <w:rPr>
          <w:rFonts w:ascii="Arial" w:hAnsi="Arial" w:cs="Arial"/>
          <w:rPrChange w:id="72" w:author="Rameshwar, Pranela" w:date="2021-08-18T17:44:00Z">
            <w:rPr/>
          </w:rPrChange>
        </w:rPr>
        <w:t xml:space="preserve">countless examples of entrepreneurial innovations, </w:t>
      </w:r>
      <w:ins w:id="73" w:author="Rameshwar, Pranela" w:date="2021-08-18T17:41:00Z">
        <w:r w:rsidR="00162152" w:rsidRPr="0062422F">
          <w:rPr>
            <w:rFonts w:ascii="Arial" w:hAnsi="Arial" w:cs="Arial"/>
            <w:rPrChange w:id="74" w:author="Rameshwar, Pranela" w:date="2021-08-18T17:44:00Z">
              <w:rPr/>
            </w:rPrChange>
          </w:rPr>
          <w:t>there are also other innovations funded by the people of countries such as the National Institute of Health in the USA. T</w:t>
        </w:r>
      </w:ins>
      <w:del w:id="75" w:author="Rameshwar, Pranela" w:date="2021-08-18T17:42:00Z">
        <w:r w:rsidRPr="0062422F" w:rsidDel="00162152">
          <w:rPr>
            <w:rFonts w:ascii="Arial" w:hAnsi="Arial" w:cs="Arial"/>
            <w:rPrChange w:id="76" w:author="Rameshwar, Pranela" w:date="2021-08-18T17:44:00Z">
              <w:rPr/>
            </w:rPrChange>
          </w:rPr>
          <w:delText>t</w:delText>
        </w:r>
      </w:del>
      <w:r w:rsidRPr="0062422F">
        <w:rPr>
          <w:rFonts w:ascii="Arial" w:hAnsi="Arial" w:cs="Arial"/>
          <w:rPrChange w:id="77" w:author="Rameshwar, Pranela" w:date="2021-08-18T17:44:00Z">
            <w:rPr/>
          </w:rPrChange>
        </w:rPr>
        <w:t xml:space="preserve">he translation of these innovations into the market </w:t>
      </w:r>
      <w:del w:id="78" w:author="Rameshwar, Pranela" w:date="2021-08-18T17:42:00Z">
        <w:r w:rsidRPr="0062422F" w:rsidDel="00162152">
          <w:rPr>
            <w:rFonts w:ascii="Arial" w:hAnsi="Arial" w:cs="Arial"/>
            <w:rPrChange w:id="79" w:author="Rameshwar, Pranela" w:date="2021-08-18T17:44:00Z">
              <w:rPr/>
            </w:rPrChange>
          </w:rPr>
          <w:delText xml:space="preserve">place </w:delText>
        </w:r>
      </w:del>
      <w:r w:rsidRPr="0062422F">
        <w:rPr>
          <w:rFonts w:ascii="Arial" w:hAnsi="Arial" w:cs="Arial"/>
          <w:rPrChange w:id="80" w:author="Rameshwar, Pranela" w:date="2021-08-18T17:44:00Z">
            <w:rPr/>
          </w:rPrChange>
        </w:rPr>
        <w:t xml:space="preserve">and commercial success often meets with failure due to a lack of understanding of the true customer, product fit. </w:t>
      </w:r>
    </w:p>
    <w:p w14:paraId="4A449592" w14:textId="66B3FB1F" w:rsidR="00D8696B" w:rsidRPr="004D7691" w:rsidRDefault="00D8696B" w:rsidP="004D7691">
      <w:pPr>
        <w:jc w:val="both"/>
        <w:rPr>
          <w:rFonts w:ascii="Arial" w:hAnsi="Arial" w:cs="Arial"/>
          <w:rPrChange w:id="81" w:author="Rameshwar, Pranela" w:date="2021-08-18T17:47:00Z">
            <w:rPr/>
          </w:rPrChange>
        </w:rPr>
        <w:pPrChange w:id="82" w:author="Rameshwar, Pranela" w:date="2021-08-18T17:47:00Z">
          <w:pPr/>
        </w:pPrChange>
      </w:pPr>
      <w:r w:rsidRPr="004D7691">
        <w:rPr>
          <w:rFonts w:ascii="Arial" w:hAnsi="Arial" w:cs="Arial"/>
          <w:rPrChange w:id="83" w:author="Rameshwar, Pranela" w:date="2021-08-18T17:47:00Z">
            <w:rPr/>
          </w:rPrChange>
        </w:rPr>
        <w:t xml:space="preserve">After the devastating hurricanes in 2017, the </w:t>
      </w:r>
      <w:ins w:id="84" w:author="Rameshwar, Pranela" w:date="2021-08-18T18:30:00Z">
        <w:r w:rsidR="004765D8">
          <w:rPr>
            <w:rFonts w:ascii="Arial" w:hAnsi="Arial" w:cs="Arial"/>
          </w:rPr>
          <w:t xml:space="preserve">University </w:t>
        </w:r>
        <w:r w:rsidR="004765D8" w:rsidRPr="00C4702A">
          <w:rPr>
            <w:rFonts w:ascii="Arial" w:hAnsi="Arial" w:cs="Arial"/>
            <w:rPrChange w:id="85" w:author="Rameshwar, Pranela" w:date="2021-08-18T18:31:00Z">
              <w:rPr>
                <w:rFonts w:ascii="Arial" w:hAnsi="Arial" w:cs="Arial"/>
              </w:rPr>
            </w:rPrChange>
          </w:rPr>
          <w:t>of Central Florida (</w:t>
        </w:r>
      </w:ins>
      <w:r w:rsidRPr="00C4702A">
        <w:rPr>
          <w:rFonts w:ascii="Arial" w:hAnsi="Arial" w:cs="Arial"/>
          <w:rPrChange w:id="86" w:author="Rameshwar, Pranela" w:date="2021-08-18T18:31:00Z">
            <w:rPr/>
          </w:rPrChange>
        </w:rPr>
        <w:t>UCF</w:t>
      </w:r>
      <w:ins w:id="87" w:author="Rameshwar, Pranela" w:date="2021-08-18T18:31:00Z">
        <w:r w:rsidR="004765D8" w:rsidRPr="00C4702A">
          <w:rPr>
            <w:rFonts w:ascii="Arial" w:hAnsi="Arial" w:cs="Arial"/>
            <w:rPrChange w:id="88" w:author="Rameshwar, Pranela" w:date="2021-08-18T18:31:00Z">
              <w:rPr>
                <w:rFonts w:ascii="Arial" w:hAnsi="Arial" w:cs="Arial"/>
              </w:rPr>
            </w:rPrChange>
          </w:rPr>
          <w:t>)</w:t>
        </w:r>
      </w:ins>
      <w:r w:rsidRPr="00C4702A">
        <w:rPr>
          <w:rFonts w:ascii="Arial" w:hAnsi="Arial" w:cs="Arial"/>
          <w:rPrChange w:id="89" w:author="Rameshwar, Pranela" w:date="2021-08-18T18:31:00Z">
            <w:rPr/>
          </w:rPrChange>
        </w:rPr>
        <w:t xml:space="preserve"> </w:t>
      </w:r>
      <w:ins w:id="90" w:author="Rameshwar, Pranela" w:date="2021-08-18T18:29:00Z">
        <w:r w:rsidR="00D71270" w:rsidRPr="00C4702A">
          <w:rPr>
            <w:rFonts w:ascii="Arial" w:hAnsi="Arial" w:cs="Arial"/>
            <w:rPrChange w:id="91" w:author="Rameshwar, Pranela" w:date="2021-08-18T18:31:00Z">
              <w:rPr/>
            </w:rPrChange>
          </w:rPr>
          <w:t>Innovation Corps (I-Corps)</w:t>
        </w:r>
      </w:ins>
      <w:del w:id="92" w:author="Rameshwar, Pranela" w:date="2021-08-18T18:29:00Z">
        <w:r w:rsidRPr="00C4702A" w:rsidDel="00D71270">
          <w:rPr>
            <w:rFonts w:ascii="Arial" w:hAnsi="Arial" w:cs="Arial"/>
            <w:rPrChange w:id="93" w:author="Rameshwar, Pranela" w:date="2021-08-18T18:31:00Z">
              <w:rPr/>
            </w:rPrChange>
          </w:rPr>
          <w:delText xml:space="preserve">I-Corps </w:delText>
        </w:r>
      </w:del>
      <w:ins w:id="94" w:author="Rameshwar, Pranela" w:date="2021-08-18T18:29:00Z">
        <w:r w:rsidR="00D71270" w:rsidRPr="00C4702A">
          <w:rPr>
            <w:rFonts w:ascii="Arial" w:hAnsi="Arial" w:cs="Arial"/>
            <w:rPrChange w:id="95" w:author="Rameshwar, Pranela" w:date="2021-08-18T18:31:00Z">
              <w:rPr>
                <w:rFonts w:ascii="Arial" w:hAnsi="Arial" w:cs="Arial"/>
              </w:rPr>
            </w:rPrChange>
          </w:rPr>
          <w:t xml:space="preserve">  </w:t>
        </w:r>
      </w:ins>
      <w:ins w:id="96" w:author="Rameshwar, Pranela" w:date="2021-08-18T17:48:00Z">
        <w:r w:rsidR="00B87F2B" w:rsidRPr="00C4702A">
          <w:rPr>
            <w:rFonts w:ascii="Arial" w:hAnsi="Arial" w:cs="Arial"/>
            <w:rPrChange w:id="97" w:author="Rameshwar, Pranela" w:date="2021-08-18T18:31:00Z">
              <w:rPr>
                <w:rFonts w:ascii="Arial" w:hAnsi="Arial" w:cs="Arial"/>
              </w:rPr>
            </w:rPrChange>
          </w:rPr>
          <w:t>(</w:t>
        </w:r>
        <w:r w:rsidR="00B87F2B" w:rsidRPr="00C4702A">
          <w:rPr>
            <w:rFonts w:ascii="Arial" w:hAnsi="Arial" w:cs="Arial"/>
            <w:color w:val="FF0000"/>
            <w:rPrChange w:id="98" w:author="Rameshwar, Pranela" w:date="2021-08-18T18:31:00Z">
              <w:rPr>
                <w:rFonts w:ascii="Arial" w:hAnsi="Arial" w:cs="Arial"/>
              </w:rPr>
            </w:rPrChange>
          </w:rPr>
          <w:t>define UCF</w:t>
        </w:r>
        <w:r w:rsidR="00B87F2B" w:rsidRPr="00C4702A">
          <w:rPr>
            <w:rFonts w:ascii="Arial" w:hAnsi="Arial" w:cs="Arial"/>
            <w:rPrChange w:id="99" w:author="Rameshwar, Pranela" w:date="2021-08-18T18:31:00Z">
              <w:rPr>
                <w:rFonts w:ascii="Arial" w:hAnsi="Arial" w:cs="Arial"/>
              </w:rPr>
            </w:rPrChange>
          </w:rPr>
          <w:t xml:space="preserve">) </w:t>
        </w:r>
      </w:ins>
      <w:r w:rsidRPr="00C4702A">
        <w:rPr>
          <w:rFonts w:ascii="Arial" w:hAnsi="Arial" w:cs="Arial"/>
          <w:rPrChange w:id="100" w:author="Rameshwar, Pranela" w:date="2021-08-18T18:31:00Z">
            <w:rPr/>
          </w:rPrChange>
        </w:rPr>
        <w:t>team decided to leverage the Lean Startup methodology to assist several teams with in the most impacted areas, including the U.S. Virgin Islands, parts of Florida, and the Bahamas. Using I-Corps methodologies and curricula had the potential to assist with disaster recovery efforts through bringing innovations into the commercial space, and the</w:t>
      </w:r>
      <w:r w:rsidRPr="004D7691">
        <w:rPr>
          <w:rFonts w:ascii="Arial" w:hAnsi="Arial" w:cs="Arial"/>
          <w:rPrChange w:id="101" w:author="Rameshwar, Pranela" w:date="2021-08-18T17:47:00Z">
            <w:rPr/>
          </w:rPrChange>
        </w:rPr>
        <w:t xml:space="preserve"> novel innovations may also prove successful in future prevention and recovery by leveraging innovative methods.  A full description of I-corps is provided at the end of this chapter.</w:t>
      </w:r>
    </w:p>
    <w:p w14:paraId="442AE252" w14:textId="1D79C5CD" w:rsidR="00D8696B" w:rsidRPr="00B87F2B" w:rsidRDefault="005F3BCC" w:rsidP="00B87F2B">
      <w:pPr>
        <w:pStyle w:val="Heading1"/>
        <w:spacing w:after="100" w:afterAutospacing="1" w:line="200" w:lineRule="atLeast"/>
        <w:jc w:val="both"/>
        <w:rPr>
          <w:rFonts w:ascii="Arial" w:eastAsiaTheme="minorHAnsi" w:hAnsi="Arial" w:cs="Arial"/>
          <w:color w:val="auto"/>
          <w:sz w:val="22"/>
          <w:szCs w:val="22"/>
          <w:rPrChange w:id="102" w:author="Rameshwar, Pranela" w:date="2021-08-18T17:48:00Z">
            <w:rPr>
              <w:rFonts w:asciiTheme="minorHAnsi" w:eastAsiaTheme="minorHAnsi" w:hAnsiTheme="minorHAnsi" w:cstheme="minorBidi"/>
              <w:color w:val="auto"/>
              <w:sz w:val="22"/>
              <w:szCs w:val="22"/>
            </w:rPr>
          </w:rPrChange>
        </w:rPr>
        <w:pPrChange w:id="103" w:author="Rameshwar, Pranela" w:date="2021-08-18T17:48:00Z">
          <w:pPr>
            <w:pStyle w:val="Heading1"/>
            <w:spacing w:after="100" w:afterAutospacing="1" w:line="200" w:lineRule="atLeast"/>
          </w:pPr>
        </w:pPrChange>
      </w:pPr>
      <w:r w:rsidRPr="00B87F2B">
        <w:rPr>
          <w:rFonts w:ascii="Arial" w:eastAsiaTheme="minorHAnsi" w:hAnsi="Arial" w:cs="Arial"/>
          <w:color w:val="auto"/>
          <w:sz w:val="22"/>
          <w:szCs w:val="22"/>
          <w:rPrChange w:id="104" w:author="Rameshwar, Pranela" w:date="2021-08-18T17:48:00Z">
            <w:rPr>
              <w:rFonts w:asciiTheme="minorHAnsi" w:eastAsiaTheme="minorHAnsi" w:hAnsiTheme="minorHAnsi" w:cstheme="minorBidi"/>
              <w:color w:val="auto"/>
              <w:sz w:val="22"/>
              <w:szCs w:val="22"/>
            </w:rPr>
          </w:rPrChange>
        </w:rPr>
        <w:t>Upon meeting Dr. Desiree Cox at a medical</w:t>
      </w:r>
      <w:del w:id="105" w:author="Rameshwar, Pranela" w:date="2021-08-18T17:45:00Z">
        <w:r w:rsidRPr="00B87F2B" w:rsidDel="00150A26">
          <w:rPr>
            <w:rFonts w:ascii="Arial" w:eastAsiaTheme="minorHAnsi" w:hAnsi="Arial" w:cs="Arial"/>
            <w:color w:val="auto"/>
            <w:sz w:val="22"/>
            <w:szCs w:val="22"/>
            <w:rPrChange w:id="106" w:author="Rameshwar, Pranela" w:date="2021-08-18T17:48:00Z">
              <w:rPr>
                <w:rFonts w:asciiTheme="minorHAnsi" w:eastAsiaTheme="minorHAnsi" w:hAnsiTheme="minorHAnsi" w:cstheme="minorBidi"/>
                <w:color w:val="auto"/>
                <w:sz w:val="22"/>
                <w:szCs w:val="22"/>
              </w:rPr>
            </w:rPrChange>
          </w:rPr>
          <w:delText xml:space="preserve"> tourism</w:delText>
        </w:r>
      </w:del>
      <w:r w:rsidRPr="00B87F2B">
        <w:rPr>
          <w:rFonts w:ascii="Arial" w:eastAsiaTheme="minorHAnsi" w:hAnsi="Arial" w:cs="Arial"/>
          <w:color w:val="auto"/>
          <w:sz w:val="22"/>
          <w:szCs w:val="22"/>
          <w:rPrChange w:id="107" w:author="Rameshwar, Pranela" w:date="2021-08-18T17:48:00Z">
            <w:rPr>
              <w:rFonts w:asciiTheme="minorHAnsi" w:eastAsiaTheme="minorHAnsi" w:hAnsiTheme="minorHAnsi" w:cstheme="minorBidi"/>
              <w:color w:val="auto"/>
              <w:sz w:val="22"/>
              <w:szCs w:val="22"/>
            </w:rPr>
          </w:rPrChange>
        </w:rPr>
        <w:t xml:space="preserve"> innovation conference shortly after the hurricanes, </w:t>
      </w:r>
      <w:r w:rsidR="00D8696B" w:rsidRPr="00B87F2B">
        <w:rPr>
          <w:rFonts w:ascii="Arial" w:eastAsiaTheme="minorHAnsi" w:hAnsi="Arial" w:cs="Arial"/>
          <w:color w:val="auto"/>
          <w:sz w:val="22"/>
          <w:szCs w:val="22"/>
          <w:rPrChange w:id="108" w:author="Rameshwar, Pranela" w:date="2021-08-18T17:48:00Z">
            <w:rPr>
              <w:rFonts w:asciiTheme="minorHAnsi" w:eastAsiaTheme="minorHAnsi" w:hAnsiTheme="minorHAnsi" w:cstheme="minorBidi"/>
              <w:color w:val="auto"/>
              <w:sz w:val="22"/>
              <w:szCs w:val="22"/>
            </w:rPr>
          </w:rPrChange>
        </w:rPr>
        <w:t>several UCF I-Corp team</w:t>
      </w:r>
      <w:del w:id="109" w:author="Rameshwar, Pranela" w:date="2021-08-18T17:47:00Z">
        <w:r w:rsidR="00D8696B" w:rsidRPr="00B87F2B" w:rsidDel="00B87F2B">
          <w:rPr>
            <w:rFonts w:ascii="Arial" w:eastAsiaTheme="minorHAnsi" w:hAnsi="Arial" w:cs="Arial"/>
            <w:color w:val="auto"/>
            <w:sz w:val="22"/>
            <w:szCs w:val="22"/>
            <w:rPrChange w:id="110" w:author="Rameshwar, Pranela" w:date="2021-08-18T17:48:00Z">
              <w:rPr>
                <w:rFonts w:asciiTheme="minorHAnsi" w:eastAsiaTheme="minorHAnsi" w:hAnsiTheme="minorHAnsi" w:cstheme="minorBidi"/>
                <w:color w:val="auto"/>
                <w:sz w:val="22"/>
                <w:szCs w:val="22"/>
              </w:rPr>
            </w:rPrChange>
          </w:rPr>
          <w:delText xml:space="preserve"> </w:delText>
        </w:r>
      </w:del>
      <w:ins w:id="111" w:author="Rameshwar, Pranela" w:date="2021-08-18T17:47:00Z">
        <w:r w:rsidR="0047087E" w:rsidRPr="00B87F2B">
          <w:rPr>
            <w:rFonts w:ascii="Arial" w:eastAsiaTheme="minorHAnsi" w:hAnsi="Arial" w:cs="Arial"/>
            <w:color w:val="auto"/>
            <w:sz w:val="22"/>
            <w:szCs w:val="22"/>
            <w:rPrChange w:id="112" w:author="Rameshwar, Pranela" w:date="2021-08-18T17:48:00Z">
              <w:rPr>
                <w:rFonts w:asciiTheme="minorHAnsi" w:eastAsiaTheme="minorHAnsi" w:hAnsiTheme="minorHAnsi" w:cstheme="minorBidi"/>
                <w:color w:val="auto"/>
                <w:sz w:val="22"/>
                <w:szCs w:val="22"/>
              </w:rPr>
            </w:rPrChange>
          </w:rPr>
          <w:t xml:space="preserve"> </w:t>
        </w:r>
      </w:ins>
      <w:r w:rsidR="00D8696B" w:rsidRPr="00B87F2B">
        <w:rPr>
          <w:rFonts w:ascii="Arial" w:eastAsiaTheme="minorHAnsi" w:hAnsi="Arial" w:cs="Arial"/>
          <w:color w:val="auto"/>
          <w:sz w:val="22"/>
          <w:szCs w:val="22"/>
          <w:rPrChange w:id="113" w:author="Rameshwar, Pranela" w:date="2021-08-18T17:48:00Z">
            <w:rPr>
              <w:rFonts w:asciiTheme="minorHAnsi" w:eastAsiaTheme="minorHAnsi" w:hAnsiTheme="minorHAnsi" w:cstheme="minorBidi"/>
              <w:color w:val="auto"/>
              <w:sz w:val="22"/>
              <w:szCs w:val="22"/>
            </w:rPr>
          </w:rPrChange>
        </w:rPr>
        <w:t xml:space="preserve">members </w:t>
      </w:r>
      <w:r w:rsidRPr="00B87F2B">
        <w:rPr>
          <w:rFonts w:ascii="Arial" w:eastAsiaTheme="minorHAnsi" w:hAnsi="Arial" w:cs="Arial"/>
          <w:color w:val="auto"/>
          <w:sz w:val="22"/>
          <w:szCs w:val="22"/>
          <w:rPrChange w:id="114" w:author="Rameshwar, Pranela" w:date="2021-08-18T17:48:00Z">
            <w:rPr>
              <w:rFonts w:asciiTheme="minorHAnsi" w:eastAsiaTheme="minorHAnsi" w:hAnsiTheme="minorHAnsi" w:cstheme="minorBidi"/>
              <w:color w:val="auto"/>
              <w:sz w:val="22"/>
              <w:szCs w:val="22"/>
            </w:rPr>
          </w:rPrChange>
        </w:rPr>
        <w:t xml:space="preserve">proposed a joint collaboration </w:t>
      </w:r>
      <w:ins w:id="115" w:author="Rameshwar, Pranela" w:date="2021-08-18T17:45:00Z">
        <w:r w:rsidR="00150A26" w:rsidRPr="00B87F2B">
          <w:rPr>
            <w:rFonts w:ascii="Arial" w:eastAsiaTheme="minorHAnsi" w:hAnsi="Arial" w:cs="Arial"/>
            <w:color w:val="auto"/>
            <w:sz w:val="22"/>
            <w:szCs w:val="22"/>
            <w:rPrChange w:id="116" w:author="Rameshwar, Pranela" w:date="2021-08-18T17:48:00Z">
              <w:rPr>
                <w:rFonts w:asciiTheme="minorHAnsi" w:eastAsiaTheme="minorHAnsi" w:hAnsiTheme="minorHAnsi" w:cstheme="minorBidi"/>
                <w:color w:val="auto"/>
                <w:sz w:val="22"/>
                <w:szCs w:val="22"/>
              </w:rPr>
            </w:rPrChange>
          </w:rPr>
          <w:t>among</w:t>
        </w:r>
      </w:ins>
      <w:del w:id="117" w:author="Rameshwar, Pranela" w:date="2021-08-18T17:45:00Z">
        <w:r w:rsidRPr="00B87F2B" w:rsidDel="00150A26">
          <w:rPr>
            <w:rFonts w:ascii="Arial" w:eastAsiaTheme="minorHAnsi" w:hAnsi="Arial" w:cs="Arial"/>
            <w:color w:val="auto"/>
            <w:sz w:val="22"/>
            <w:szCs w:val="22"/>
            <w:rPrChange w:id="118" w:author="Rameshwar, Pranela" w:date="2021-08-18T17:48:00Z">
              <w:rPr>
                <w:rFonts w:asciiTheme="minorHAnsi" w:eastAsiaTheme="minorHAnsi" w:hAnsiTheme="minorHAnsi" w:cstheme="minorBidi"/>
                <w:color w:val="auto"/>
                <w:sz w:val="22"/>
                <w:szCs w:val="22"/>
              </w:rPr>
            </w:rPrChange>
          </w:rPr>
          <w:delText>between several</w:delText>
        </w:r>
      </w:del>
      <w:r w:rsidRPr="00B87F2B">
        <w:rPr>
          <w:rFonts w:ascii="Arial" w:eastAsiaTheme="minorHAnsi" w:hAnsi="Arial" w:cs="Arial"/>
          <w:color w:val="auto"/>
          <w:sz w:val="22"/>
          <w:szCs w:val="22"/>
          <w:rPrChange w:id="119" w:author="Rameshwar, Pranela" w:date="2021-08-18T17:48:00Z">
            <w:rPr>
              <w:rFonts w:asciiTheme="minorHAnsi" w:eastAsiaTheme="minorHAnsi" w:hAnsiTheme="minorHAnsi" w:cstheme="minorBidi"/>
              <w:color w:val="auto"/>
              <w:sz w:val="22"/>
              <w:szCs w:val="22"/>
            </w:rPr>
          </w:rPrChange>
        </w:rPr>
        <w:t xml:space="preserve"> U.S. islands, Florida, and the Bahamas. We reviewed the Nation Science Foundation (NSF) rules and discovered that additional outside sponsorship would be required to cover international travel and any costs incurred by a non-US citizen. Undeterred, our team decided t</w:t>
      </w:r>
      <w:r w:rsidR="00D8696B" w:rsidRPr="00B87F2B">
        <w:rPr>
          <w:rFonts w:ascii="Arial" w:eastAsiaTheme="minorHAnsi" w:hAnsi="Arial" w:cs="Arial"/>
          <w:color w:val="auto"/>
          <w:sz w:val="22"/>
          <w:szCs w:val="22"/>
          <w:rPrChange w:id="120" w:author="Rameshwar, Pranela" w:date="2021-08-18T17:48:00Z">
            <w:rPr>
              <w:rFonts w:asciiTheme="minorHAnsi" w:eastAsiaTheme="minorHAnsi" w:hAnsiTheme="minorHAnsi" w:cstheme="minorBidi"/>
              <w:color w:val="auto"/>
              <w:sz w:val="22"/>
              <w:szCs w:val="22"/>
            </w:rPr>
          </w:rPrChange>
        </w:rPr>
        <w:t xml:space="preserve">o pilot </w:t>
      </w:r>
      <w:r w:rsidRPr="00B87F2B">
        <w:rPr>
          <w:rFonts w:ascii="Arial" w:eastAsiaTheme="minorHAnsi" w:hAnsi="Arial" w:cs="Arial"/>
          <w:color w:val="auto"/>
          <w:sz w:val="22"/>
          <w:szCs w:val="22"/>
          <w:rPrChange w:id="121" w:author="Rameshwar, Pranela" w:date="2021-08-18T17:48:00Z">
            <w:rPr>
              <w:rFonts w:asciiTheme="minorHAnsi" w:eastAsiaTheme="minorHAnsi" w:hAnsiTheme="minorHAnsi" w:cstheme="minorBidi"/>
              <w:color w:val="auto"/>
              <w:sz w:val="22"/>
              <w:szCs w:val="22"/>
            </w:rPr>
          </w:rPrChange>
        </w:rPr>
        <w:t>an I-Corps cruise between Florida and the Bahamas</w:t>
      </w:r>
      <w:r w:rsidR="00D8696B" w:rsidRPr="00B87F2B">
        <w:rPr>
          <w:rFonts w:ascii="Arial" w:eastAsiaTheme="minorHAnsi" w:hAnsi="Arial" w:cs="Arial"/>
          <w:color w:val="auto"/>
          <w:sz w:val="22"/>
          <w:szCs w:val="22"/>
          <w:rPrChange w:id="122" w:author="Rameshwar, Pranela" w:date="2021-08-18T17:48:00Z">
            <w:rPr>
              <w:rFonts w:asciiTheme="minorHAnsi" w:eastAsiaTheme="minorHAnsi" w:hAnsiTheme="minorHAnsi" w:cstheme="minorBidi"/>
              <w:color w:val="auto"/>
              <w:sz w:val="22"/>
              <w:szCs w:val="22"/>
            </w:rPr>
          </w:rPrChange>
        </w:rPr>
        <w:t xml:space="preserve"> that</w:t>
      </w:r>
      <w:r w:rsidRPr="00B87F2B">
        <w:rPr>
          <w:rFonts w:ascii="Arial" w:eastAsiaTheme="minorHAnsi" w:hAnsi="Arial" w:cs="Arial"/>
          <w:color w:val="auto"/>
          <w:sz w:val="22"/>
          <w:szCs w:val="22"/>
          <w:rPrChange w:id="123" w:author="Rameshwar, Pranela" w:date="2021-08-18T17:48:00Z">
            <w:rPr>
              <w:rFonts w:asciiTheme="minorHAnsi" w:eastAsiaTheme="minorHAnsi" w:hAnsiTheme="minorHAnsi" w:cstheme="minorBidi"/>
              <w:color w:val="auto"/>
              <w:sz w:val="22"/>
              <w:szCs w:val="22"/>
            </w:rPr>
          </w:rPrChange>
        </w:rPr>
        <w:t xml:space="preserve"> would allow our team members to collaborate internationally, and invite fellow researchers from the U.S. Virgin Islands and Puerto Rico interested in health and education redevelopment. It would also allow us to leverage partnerships with Doctors Hospital</w:t>
      </w:r>
      <w:ins w:id="124" w:author="Rameshwar, Pranela" w:date="2021-08-18T17:46:00Z">
        <w:r w:rsidR="00150A26" w:rsidRPr="00B87F2B">
          <w:rPr>
            <w:rFonts w:ascii="Arial" w:eastAsiaTheme="minorHAnsi" w:hAnsi="Arial" w:cs="Arial"/>
            <w:color w:val="auto"/>
            <w:sz w:val="22"/>
            <w:szCs w:val="22"/>
            <w:rPrChange w:id="125" w:author="Rameshwar, Pranela" w:date="2021-08-18T17:48:00Z">
              <w:rPr>
                <w:rFonts w:asciiTheme="minorHAnsi" w:eastAsiaTheme="minorHAnsi" w:hAnsiTheme="minorHAnsi" w:cstheme="minorBidi"/>
                <w:color w:val="auto"/>
                <w:sz w:val="22"/>
                <w:szCs w:val="22"/>
              </w:rPr>
            </w:rPrChange>
          </w:rPr>
          <w:t xml:space="preserve"> (</w:t>
        </w:r>
        <w:r w:rsidR="00150A26" w:rsidRPr="00B87F2B">
          <w:rPr>
            <w:rFonts w:ascii="Arial" w:eastAsiaTheme="minorHAnsi" w:hAnsi="Arial" w:cs="Arial"/>
            <w:color w:val="FF0000"/>
            <w:sz w:val="22"/>
            <w:szCs w:val="22"/>
            <w:rPrChange w:id="126" w:author="Rameshwar, Pranela" w:date="2021-08-18T17:48:00Z">
              <w:rPr>
                <w:rFonts w:asciiTheme="minorHAnsi" w:eastAsiaTheme="minorHAnsi" w:hAnsiTheme="minorHAnsi" w:cstheme="minorBidi"/>
                <w:color w:val="FF0000"/>
                <w:sz w:val="22"/>
                <w:szCs w:val="22"/>
              </w:rPr>
            </w:rPrChange>
          </w:rPr>
          <w:t>what is this?)</w:t>
        </w:r>
      </w:ins>
      <w:r w:rsidRPr="00B87F2B">
        <w:rPr>
          <w:rFonts w:ascii="Arial" w:eastAsiaTheme="minorHAnsi" w:hAnsi="Arial" w:cs="Arial"/>
          <w:color w:val="auto"/>
          <w:sz w:val="22"/>
          <w:szCs w:val="22"/>
          <w:rPrChange w:id="127" w:author="Rameshwar, Pranela" w:date="2021-08-18T17:48:00Z">
            <w:rPr>
              <w:rFonts w:asciiTheme="minorHAnsi" w:eastAsiaTheme="minorHAnsi" w:hAnsiTheme="minorHAnsi" w:cstheme="minorBidi"/>
              <w:color w:val="auto"/>
              <w:sz w:val="22"/>
              <w:szCs w:val="22"/>
            </w:rPr>
          </w:rPrChange>
        </w:rPr>
        <w:t xml:space="preserve">, and our US partners in Lake Nona Medical City and UCF, to produce a unique international experience. </w:t>
      </w:r>
    </w:p>
    <w:p w14:paraId="3C394D4A" w14:textId="246EC98B" w:rsidR="005F3BCC" w:rsidRPr="00331ED8" w:rsidRDefault="003600D5" w:rsidP="00331ED8">
      <w:pPr>
        <w:jc w:val="both"/>
        <w:rPr>
          <w:rFonts w:ascii="Arial" w:hAnsi="Arial" w:cs="Arial"/>
          <w:color w:val="FF0000"/>
          <w:rPrChange w:id="128" w:author="Rameshwar, Pranela" w:date="2021-08-18T17:50:00Z">
            <w:rPr/>
          </w:rPrChange>
        </w:rPr>
        <w:pPrChange w:id="129" w:author="Rameshwar, Pranela" w:date="2021-08-18T17:50:00Z">
          <w:pPr/>
        </w:pPrChange>
      </w:pPr>
      <w:ins w:id="130" w:author="Rameshwar, Pranela" w:date="2021-08-18T17:52:00Z">
        <w:r>
          <w:rPr>
            <w:rFonts w:ascii="Arial" w:hAnsi="Arial" w:cs="Arial"/>
          </w:rPr>
          <w:t>We proceeded to</w:t>
        </w:r>
      </w:ins>
      <w:del w:id="131" w:author="Rameshwar, Pranela" w:date="2021-08-18T17:52:00Z">
        <w:r w:rsidR="005F3BCC" w:rsidRPr="00331ED8" w:rsidDel="003600D5">
          <w:rPr>
            <w:rFonts w:ascii="Arial" w:hAnsi="Arial" w:cs="Arial"/>
            <w:rPrChange w:id="132" w:author="Rameshwar, Pranela" w:date="2021-08-18T17:50:00Z">
              <w:rPr/>
            </w:rPrChange>
          </w:rPr>
          <w:delText>This experience would</w:delText>
        </w:r>
      </w:del>
      <w:r w:rsidR="005F3BCC" w:rsidRPr="00331ED8">
        <w:rPr>
          <w:rFonts w:ascii="Arial" w:hAnsi="Arial" w:cs="Arial"/>
          <w:rPrChange w:id="133" w:author="Rameshwar, Pranela" w:date="2021-08-18T17:50:00Z">
            <w:rPr/>
          </w:rPrChange>
        </w:rPr>
        <w:t xml:space="preserve"> include the first few sessions of </w:t>
      </w:r>
      <w:r w:rsidR="00D8696B" w:rsidRPr="00331ED8">
        <w:rPr>
          <w:rFonts w:ascii="Arial" w:hAnsi="Arial" w:cs="Arial"/>
          <w:rPrChange w:id="134" w:author="Rameshwar, Pranela" w:date="2021-08-18T17:50:00Z">
            <w:rPr/>
          </w:rPrChange>
        </w:rPr>
        <w:t xml:space="preserve">the </w:t>
      </w:r>
      <w:r w:rsidR="005F3BCC" w:rsidRPr="00331ED8">
        <w:rPr>
          <w:rFonts w:ascii="Arial" w:hAnsi="Arial" w:cs="Arial"/>
          <w:rPrChange w:id="135" w:author="Rameshwar, Pranela" w:date="2021-08-18T17:50:00Z">
            <w:rPr/>
          </w:rPrChange>
        </w:rPr>
        <w:t>I-Corps</w:t>
      </w:r>
      <w:r w:rsidR="00D8696B" w:rsidRPr="00331ED8">
        <w:rPr>
          <w:rFonts w:ascii="Arial" w:hAnsi="Arial" w:cs="Arial"/>
          <w:rPrChange w:id="136" w:author="Rameshwar, Pranela" w:date="2021-08-18T17:50:00Z">
            <w:rPr/>
          </w:rPrChange>
        </w:rPr>
        <w:t xml:space="preserve"> site curriculum </w:t>
      </w:r>
      <w:ins w:id="137" w:author="Rameshwar, Pranela" w:date="2021-08-18T17:49:00Z">
        <w:r w:rsidR="004C21B6" w:rsidRPr="00331ED8">
          <w:rPr>
            <w:rFonts w:ascii="Arial" w:hAnsi="Arial" w:cs="Arial"/>
            <w:rPrChange w:id="138" w:author="Rameshwar, Pranela" w:date="2021-08-18T17:50:00Z">
              <w:rPr/>
            </w:rPrChange>
          </w:rPr>
          <w:t xml:space="preserve">(this curriculum has to be cited) </w:t>
        </w:r>
      </w:ins>
      <w:r w:rsidR="00D8696B" w:rsidRPr="00331ED8">
        <w:rPr>
          <w:rFonts w:ascii="Arial" w:hAnsi="Arial" w:cs="Arial"/>
          <w:rPrChange w:id="139" w:author="Rameshwar, Pranela" w:date="2021-08-18T17:50:00Z">
            <w:rPr/>
          </w:rPrChange>
        </w:rPr>
        <w:t xml:space="preserve">as well as </w:t>
      </w:r>
      <w:r w:rsidR="005F3BCC" w:rsidRPr="00331ED8">
        <w:rPr>
          <w:rFonts w:ascii="Arial" w:hAnsi="Arial" w:cs="Arial"/>
          <w:rPrChange w:id="140" w:author="Rameshwar, Pranela" w:date="2021-08-18T17:50:00Z">
            <w:rPr/>
          </w:rPrChange>
        </w:rPr>
        <w:t xml:space="preserve">a hackathon-style collaborative work session. The hackathon-style session focused on disaster recovery and disaster kit planning through commercializing future innovations, which followed the Hacking For Defense (H4D) Mission Model Canvas and the </w:t>
      </w:r>
      <w:r w:rsidR="005F3BCC" w:rsidRPr="00331ED8">
        <w:rPr>
          <w:rFonts w:ascii="Arial" w:hAnsi="Arial" w:cs="Arial"/>
          <w:rPrChange w:id="141" w:author="Rameshwar, Pranela" w:date="2021-08-18T17:50:00Z">
            <w:rPr/>
          </w:rPrChange>
        </w:rPr>
        <w:lastRenderedPageBreak/>
        <w:t xml:space="preserve">Customer Discovery process while in the Bahamas and when returning to the U.S.  </w:t>
      </w:r>
      <w:ins w:id="142" w:author="Rameshwar, Pranela" w:date="2021-08-18T17:50:00Z">
        <w:r w:rsidR="00331ED8">
          <w:rPr>
            <w:rFonts w:ascii="Arial" w:hAnsi="Arial" w:cs="Arial"/>
            <w:color w:val="FF0000"/>
          </w:rPr>
          <w:t>CAN YOU REVISE THIS PARAGRAPH TO MAKE IT APPLICABLE TO OTHER COUNTRIES</w:t>
        </w:r>
      </w:ins>
    </w:p>
    <w:p w14:paraId="7D56E021" w14:textId="6DE7ABA5" w:rsidR="00D8696B" w:rsidRPr="002D5E1B" w:rsidRDefault="00D8696B" w:rsidP="002D5E1B">
      <w:pPr>
        <w:spacing w:after="100" w:afterAutospacing="1" w:line="200" w:lineRule="atLeast"/>
        <w:jc w:val="both"/>
        <w:rPr>
          <w:rFonts w:ascii="Arial" w:hAnsi="Arial" w:cs="Arial"/>
          <w:rPrChange w:id="143" w:author="Rameshwar, Pranela" w:date="2021-08-18T17:52:00Z">
            <w:rPr/>
          </w:rPrChange>
        </w:rPr>
        <w:pPrChange w:id="144" w:author="Rameshwar, Pranela" w:date="2021-08-18T17:51:00Z">
          <w:pPr>
            <w:spacing w:after="100" w:afterAutospacing="1" w:line="200" w:lineRule="atLeast"/>
          </w:pPr>
        </w:pPrChange>
      </w:pPr>
      <w:r w:rsidRPr="002D5E1B">
        <w:rPr>
          <w:rFonts w:ascii="Arial" w:hAnsi="Arial" w:cs="Arial"/>
          <w:rPrChange w:id="145" w:author="Rameshwar, Pranela" w:date="2021-08-18T17:52:00Z">
            <w:rPr/>
          </w:rPrChange>
        </w:rPr>
        <w:t xml:space="preserve">Any concerns that the team members would be distracted by the cruise ship environment were quickly dispelled.  We made use of a conference room on the ship and the fact that cell phones did not have reception and the cost of internet was prohibitive, kept the teams focused and attentive.  The teams were engaged </w:t>
      </w:r>
      <w:del w:id="146" w:author="Rameshwar, Pranela" w:date="2021-08-18T17:51:00Z">
        <w:r w:rsidRPr="002D5E1B" w:rsidDel="002D5E1B">
          <w:rPr>
            <w:rFonts w:ascii="Arial" w:hAnsi="Arial" w:cs="Arial"/>
            <w:rPrChange w:id="147" w:author="Rameshwar, Pranela" w:date="2021-08-18T17:52:00Z">
              <w:rPr/>
            </w:rPrChange>
          </w:rPr>
          <w:delText xml:space="preserve">in </w:delText>
        </w:r>
      </w:del>
      <w:del w:id="148" w:author="Rameshwar, Pranela" w:date="2021-08-18T17:52:00Z">
        <w:r w:rsidRPr="002D5E1B" w:rsidDel="002D5E1B">
          <w:rPr>
            <w:rFonts w:ascii="Arial" w:hAnsi="Arial" w:cs="Arial"/>
            <w:rPrChange w:id="149" w:author="Rameshwar, Pranela" w:date="2021-08-18T17:52:00Z">
              <w:rPr/>
            </w:rPrChange>
          </w:rPr>
          <w:delText xml:space="preserve">the class, </w:delText>
        </w:r>
      </w:del>
      <w:r w:rsidRPr="002D5E1B">
        <w:rPr>
          <w:rFonts w:ascii="Arial" w:hAnsi="Arial" w:cs="Arial"/>
          <w:rPrChange w:id="150" w:author="Rameshwar, Pranela" w:date="2021-08-18T17:52:00Z">
            <w:rPr/>
          </w:rPrChange>
        </w:rPr>
        <w:t xml:space="preserve">with each other and supportive of each other’s efforts.  </w:t>
      </w:r>
    </w:p>
    <w:p w14:paraId="08E14070" w14:textId="41F032BC" w:rsidR="00D8696B" w:rsidRPr="005367F9" w:rsidDel="00FB05CF" w:rsidRDefault="006F51B5" w:rsidP="00A247B1">
      <w:pPr>
        <w:spacing w:after="100" w:afterAutospacing="1" w:line="200" w:lineRule="atLeast"/>
        <w:rPr>
          <w:del w:id="151" w:author="Rameshwar, Pranela" w:date="2021-08-18T18:19:00Z"/>
          <w:rFonts w:ascii="Arial" w:hAnsi="Arial" w:cs="Arial"/>
          <w:rPrChange w:id="152" w:author="Rameshwar, Pranela" w:date="2021-08-18T18:21:00Z">
            <w:rPr>
              <w:del w:id="153" w:author="Rameshwar, Pranela" w:date="2021-08-18T18:19:00Z"/>
            </w:rPr>
          </w:rPrChange>
        </w:rPr>
      </w:pPr>
      <w:ins w:id="154" w:author="Rameshwar, Pranela" w:date="2021-08-18T17:53:00Z">
        <w:r w:rsidRPr="005367F9">
          <w:rPr>
            <w:rFonts w:ascii="Arial" w:hAnsi="Arial" w:cs="Arial"/>
            <w:rPrChange w:id="155" w:author="Rameshwar, Pranela" w:date="2021-08-18T18:21:00Z">
              <w:rPr/>
            </w:rPrChange>
          </w:rPr>
          <w:t xml:space="preserve">The housing </w:t>
        </w:r>
      </w:ins>
      <w:ins w:id="156" w:author="Rameshwar, Pranela" w:date="2021-08-18T18:08:00Z">
        <w:r w:rsidR="006A32E7" w:rsidRPr="005367F9">
          <w:rPr>
            <w:rFonts w:ascii="Arial" w:hAnsi="Arial" w:cs="Arial"/>
            <w:rPrChange w:id="157" w:author="Rameshwar, Pranela" w:date="2021-08-18T18:21:00Z">
              <w:rPr/>
            </w:rPrChange>
          </w:rPr>
          <w:t xml:space="preserve">mechanism in the ship was part of the team effort. </w:t>
        </w:r>
      </w:ins>
      <w:r w:rsidR="00D8696B" w:rsidRPr="005367F9">
        <w:rPr>
          <w:rFonts w:ascii="Arial" w:hAnsi="Arial" w:cs="Arial"/>
          <w:rPrChange w:id="158" w:author="Rameshwar, Pranela" w:date="2021-08-18T18:21:00Z">
            <w:rPr/>
          </w:rPrChange>
        </w:rPr>
        <w:t>We p</w:t>
      </w:r>
      <w:ins w:id="159" w:author="Rameshwar, Pranela" w:date="2021-08-18T18:08:00Z">
        <w:r w:rsidR="006A32E7" w:rsidRPr="005367F9">
          <w:rPr>
            <w:rFonts w:ascii="Arial" w:hAnsi="Arial" w:cs="Arial"/>
            <w:rPrChange w:id="160" w:author="Rameshwar, Pranela" w:date="2021-08-18T18:21:00Z">
              <w:rPr/>
            </w:rPrChange>
          </w:rPr>
          <w:t>laced</w:t>
        </w:r>
      </w:ins>
      <w:del w:id="161" w:author="Rameshwar, Pranela" w:date="2021-08-18T18:08:00Z">
        <w:r w:rsidR="00D8696B" w:rsidRPr="005367F9" w:rsidDel="006A32E7">
          <w:rPr>
            <w:rFonts w:ascii="Arial" w:hAnsi="Arial" w:cs="Arial"/>
            <w:rPrChange w:id="162" w:author="Rameshwar, Pranela" w:date="2021-08-18T18:21:00Z">
              <w:rPr/>
            </w:rPrChange>
          </w:rPr>
          <w:delText>ut</w:delText>
        </w:r>
      </w:del>
      <w:r w:rsidR="00D8696B" w:rsidRPr="005367F9">
        <w:rPr>
          <w:rFonts w:ascii="Arial" w:hAnsi="Arial" w:cs="Arial"/>
          <w:rPrChange w:id="163" w:author="Rameshwar, Pranela" w:date="2021-08-18T18:21:00Z">
            <w:rPr/>
          </w:rPrChange>
        </w:rPr>
        <w:t xml:space="preserve"> two teammates </w:t>
      </w:r>
      <w:del w:id="164" w:author="Rameshwar, Pranela" w:date="2021-08-18T18:14:00Z">
        <w:r w:rsidR="00D8696B" w:rsidRPr="005367F9" w:rsidDel="006A32E7">
          <w:rPr>
            <w:rFonts w:ascii="Arial" w:hAnsi="Arial" w:cs="Arial"/>
            <w:rPrChange w:id="165" w:author="Rameshwar, Pranela" w:date="2021-08-18T18:21:00Z">
              <w:rPr/>
            </w:rPrChange>
          </w:rPr>
          <w:delText xml:space="preserve">together </w:delText>
        </w:r>
      </w:del>
      <w:r w:rsidR="00D8696B" w:rsidRPr="005367F9">
        <w:rPr>
          <w:rFonts w:ascii="Arial" w:hAnsi="Arial" w:cs="Arial"/>
          <w:rPrChange w:id="166" w:author="Rameshwar, Pranela" w:date="2021-08-18T18:21:00Z">
            <w:rPr/>
          </w:rPrChange>
        </w:rPr>
        <w:t>per room</w:t>
      </w:r>
      <w:ins w:id="167" w:author="Rameshwar, Pranela" w:date="2021-08-18T18:14:00Z">
        <w:r w:rsidR="006A32E7" w:rsidRPr="005367F9">
          <w:rPr>
            <w:rFonts w:ascii="Arial" w:hAnsi="Arial" w:cs="Arial"/>
            <w:rPrChange w:id="168" w:author="Rameshwar, Pranela" w:date="2021-08-18T18:21:00Z">
              <w:rPr/>
            </w:rPrChange>
          </w:rPr>
          <w:t xml:space="preserve"> and shared rooms for</w:t>
        </w:r>
      </w:ins>
      <w:del w:id="169" w:author="Rameshwar, Pranela" w:date="2021-08-18T18:14:00Z">
        <w:r w:rsidR="00D8696B" w:rsidRPr="005367F9" w:rsidDel="006A32E7">
          <w:rPr>
            <w:rFonts w:ascii="Arial" w:hAnsi="Arial" w:cs="Arial"/>
            <w:rPrChange w:id="170" w:author="Rameshwar, Pranela" w:date="2021-08-18T18:21:00Z">
              <w:rPr/>
            </w:rPrChange>
          </w:rPr>
          <w:delText xml:space="preserve"> and even the</w:delText>
        </w:r>
      </w:del>
      <w:r w:rsidR="00D8696B" w:rsidRPr="005367F9">
        <w:rPr>
          <w:rFonts w:ascii="Arial" w:hAnsi="Arial" w:cs="Arial"/>
          <w:rPrChange w:id="171" w:author="Rameshwar, Pranela" w:date="2021-08-18T18:21:00Z">
            <w:rPr/>
          </w:rPrChange>
        </w:rPr>
        <w:t xml:space="preserve"> instructors</w:t>
      </w:r>
      <w:del w:id="172" w:author="Rameshwar, Pranela" w:date="2021-08-18T18:14:00Z">
        <w:r w:rsidR="00D8696B" w:rsidRPr="005367F9" w:rsidDel="006A32E7">
          <w:rPr>
            <w:rFonts w:ascii="Arial" w:hAnsi="Arial" w:cs="Arial"/>
            <w:rPrChange w:id="173" w:author="Rameshwar, Pranela" w:date="2021-08-18T18:21:00Z">
              <w:rPr/>
            </w:rPrChange>
          </w:rPr>
          <w:delText xml:space="preserve"> shared a room</w:delText>
        </w:r>
      </w:del>
      <w:r w:rsidR="00D8696B" w:rsidRPr="005367F9">
        <w:rPr>
          <w:rFonts w:ascii="Arial" w:hAnsi="Arial" w:cs="Arial"/>
          <w:rPrChange w:id="174" w:author="Rameshwar, Pranela" w:date="2021-08-18T18:21:00Z">
            <w:rPr/>
          </w:rPrChange>
        </w:rPr>
        <w:t xml:space="preserve">.  </w:t>
      </w:r>
      <w:ins w:id="175" w:author="Rameshwar, Pranela" w:date="2021-08-18T18:15:00Z">
        <w:r w:rsidR="006A32E7" w:rsidRPr="005367F9">
          <w:rPr>
            <w:rFonts w:ascii="Arial" w:hAnsi="Arial" w:cs="Arial"/>
            <w:rPrChange w:id="176" w:author="Rameshwar, Pranela" w:date="2021-08-18T18:21:00Z">
              <w:rPr/>
            </w:rPrChange>
          </w:rPr>
          <w:t>All shared m</w:t>
        </w:r>
      </w:ins>
      <w:del w:id="177" w:author="Rameshwar, Pranela" w:date="2021-08-18T18:15:00Z">
        <w:r w:rsidR="00D8696B" w:rsidRPr="005367F9" w:rsidDel="006A32E7">
          <w:rPr>
            <w:rFonts w:ascii="Arial" w:hAnsi="Arial" w:cs="Arial"/>
            <w:rPrChange w:id="178" w:author="Rameshwar, Pranela" w:date="2021-08-18T18:21:00Z">
              <w:rPr/>
            </w:rPrChange>
          </w:rPr>
          <w:delText>M</w:delText>
        </w:r>
      </w:del>
      <w:r w:rsidR="00D8696B" w:rsidRPr="005367F9">
        <w:rPr>
          <w:rFonts w:ascii="Arial" w:hAnsi="Arial" w:cs="Arial"/>
          <w:rPrChange w:id="179" w:author="Rameshwar, Pranela" w:date="2021-08-18T18:21:00Z">
            <w:rPr/>
          </w:rPrChange>
        </w:rPr>
        <w:t xml:space="preserve">eals </w:t>
      </w:r>
      <w:ins w:id="180" w:author="Rameshwar, Pranela" w:date="2021-08-18T18:15:00Z">
        <w:r w:rsidR="006A32E7" w:rsidRPr="005367F9">
          <w:rPr>
            <w:rFonts w:ascii="Arial" w:hAnsi="Arial" w:cs="Arial"/>
            <w:rPrChange w:id="181" w:author="Rameshwar, Pranela" w:date="2021-08-18T18:21:00Z">
              <w:rPr/>
            </w:rPrChange>
          </w:rPr>
          <w:t xml:space="preserve">to develop a camaraderie. The meetings were held </w:t>
        </w:r>
      </w:ins>
      <w:del w:id="182" w:author="Rameshwar, Pranela" w:date="2021-08-18T18:15:00Z">
        <w:r w:rsidR="00D8696B" w:rsidRPr="005367F9" w:rsidDel="006A32E7">
          <w:rPr>
            <w:rFonts w:ascii="Arial" w:hAnsi="Arial" w:cs="Arial"/>
            <w:rPrChange w:id="183" w:author="Rameshwar, Pranela" w:date="2021-08-18T18:21:00Z">
              <w:rPr/>
            </w:rPrChange>
          </w:rPr>
          <w:delText xml:space="preserve">were held together and we met most of the day either </w:delText>
        </w:r>
      </w:del>
      <w:r w:rsidR="00D8696B" w:rsidRPr="005367F9">
        <w:rPr>
          <w:rFonts w:ascii="Arial" w:hAnsi="Arial" w:cs="Arial"/>
          <w:rPrChange w:id="184" w:author="Rameshwar, Pranela" w:date="2021-08-18T18:21:00Z">
            <w:rPr/>
          </w:rPrChange>
        </w:rPr>
        <w:t xml:space="preserve">on the ship or at the hospital conference room. </w:t>
      </w:r>
      <w:ins w:id="185" w:author="Rameshwar, Pranela" w:date="2021-08-18T18:16:00Z">
        <w:r w:rsidR="006A32E7" w:rsidRPr="005367F9">
          <w:rPr>
            <w:rFonts w:ascii="Arial" w:hAnsi="Arial" w:cs="Arial"/>
            <w:rPrChange w:id="186" w:author="Rameshwar, Pranela" w:date="2021-08-18T18:21:00Z">
              <w:rPr/>
            </w:rPrChange>
          </w:rPr>
          <w:t xml:space="preserve"> One half-day was devoted to </w:t>
        </w:r>
      </w:ins>
      <w:del w:id="187" w:author="Rameshwar, Pranela" w:date="2021-08-18T18:16:00Z">
        <w:r w:rsidR="00D8696B" w:rsidRPr="005367F9" w:rsidDel="006A32E7">
          <w:rPr>
            <w:rFonts w:ascii="Arial" w:hAnsi="Arial" w:cs="Arial"/>
            <w:rPrChange w:id="188" w:author="Rameshwar, Pranela" w:date="2021-08-18T18:21:00Z">
              <w:rPr/>
            </w:rPrChange>
          </w:rPr>
          <w:delText xml:space="preserve"> We did spend a half day at </w:delText>
        </w:r>
      </w:del>
      <w:r w:rsidR="00D8696B" w:rsidRPr="005367F9">
        <w:rPr>
          <w:rFonts w:ascii="Arial" w:hAnsi="Arial" w:cs="Arial"/>
          <w:rPrChange w:id="189" w:author="Rameshwar, Pranela" w:date="2021-08-18T18:21:00Z">
            <w:rPr/>
          </w:rPrChange>
        </w:rPr>
        <w:t>the cruise ships’ island retreat</w:t>
      </w:r>
      <w:ins w:id="190" w:author="Rameshwar, Pranela" w:date="2021-08-18T18:16:00Z">
        <w:r w:rsidR="006A32E7" w:rsidRPr="005367F9">
          <w:rPr>
            <w:rFonts w:ascii="Arial" w:hAnsi="Arial" w:cs="Arial"/>
            <w:rPrChange w:id="191" w:author="Rameshwar, Pranela" w:date="2021-08-18T18:21:00Z">
              <w:rPr/>
            </w:rPrChange>
          </w:rPr>
          <w:t>, which</w:t>
        </w:r>
      </w:ins>
      <w:del w:id="192" w:author="Rameshwar, Pranela" w:date="2021-08-18T18:16:00Z">
        <w:r w:rsidR="00D8696B" w:rsidRPr="005367F9" w:rsidDel="006A32E7">
          <w:rPr>
            <w:rFonts w:ascii="Arial" w:hAnsi="Arial" w:cs="Arial"/>
            <w:rPrChange w:id="193" w:author="Rameshwar, Pranela" w:date="2021-08-18T18:21:00Z">
              <w:rPr/>
            </w:rPrChange>
          </w:rPr>
          <w:delText>. That</w:delText>
        </w:r>
      </w:del>
      <w:r w:rsidR="00D8696B" w:rsidRPr="005367F9">
        <w:rPr>
          <w:rFonts w:ascii="Arial" w:hAnsi="Arial" w:cs="Arial"/>
          <w:rPrChange w:id="194" w:author="Rameshwar, Pranela" w:date="2021-08-18T18:21:00Z">
            <w:rPr/>
          </w:rPrChange>
        </w:rPr>
        <w:t xml:space="preserve"> seemed to bolster the shared experience and comrader</w:t>
      </w:r>
      <w:ins w:id="195" w:author="Rameshwar, Pranela" w:date="2021-08-18T18:19:00Z">
        <w:r w:rsidR="006A32E7" w:rsidRPr="005367F9">
          <w:rPr>
            <w:rFonts w:ascii="Arial" w:hAnsi="Arial" w:cs="Arial"/>
            <w:rPrChange w:id="196" w:author="Rameshwar, Pranela" w:date="2021-08-18T18:21:00Z">
              <w:rPr/>
            </w:rPrChange>
          </w:rPr>
          <w:t>ie</w:t>
        </w:r>
      </w:ins>
      <w:del w:id="197" w:author="Rameshwar, Pranela" w:date="2021-08-18T18:19:00Z">
        <w:r w:rsidR="00D8696B" w:rsidRPr="005367F9" w:rsidDel="006A32E7">
          <w:rPr>
            <w:rFonts w:ascii="Arial" w:hAnsi="Arial" w:cs="Arial"/>
            <w:rPrChange w:id="198" w:author="Rameshwar, Pranela" w:date="2021-08-18T18:21:00Z">
              <w:rPr/>
            </w:rPrChange>
          </w:rPr>
          <w:delText>y</w:delText>
        </w:r>
      </w:del>
      <w:r w:rsidR="00D8696B" w:rsidRPr="005367F9">
        <w:rPr>
          <w:rFonts w:ascii="Arial" w:hAnsi="Arial" w:cs="Arial"/>
          <w:rPrChange w:id="199" w:author="Rameshwar, Pranela" w:date="2021-08-18T18:21:00Z">
            <w:rPr/>
          </w:rPrChange>
        </w:rPr>
        <w:t xml:space="preserve">. </w:t>
      </w:r>
      <w:del w:id="200" w:author="Rameshwar, Pranela" w:date="2021-08-18T18:19:00Z">
        <w:r w:rsidR="00D8696B" w:rsidRPr="005367F9" w:rsidDel="00FB05CF">
          <w:rPr>
            <w:rFonts w:ascii="Arial" w:hAnsi="Arial" w:cs="Arial"/>
            <w:rPrChange w:id="201" w:author="Rameshwar, Pranela" w:date="2021-08-18T18:21:00Z">
              <w:rPr/>
            </w:rPrChange>
          </w:rPr>
          <w:delText xml:space="preserve"> </w:delText>
        </w:r>
      </w:del>
    </w:p>
    <w:p w14:paraId="4471B246" w14:textId="71E422B5" w:rsidR="00D8696B" w:rsidRPr="005367F9" w:rsidRDefault="00D8696B" w:rsidP="00FB05CF">
      <w:pPr>
        <w:spacing w:after="100" w:afterAutospacing="1" w:line="200" w:lineRule="atLeast"/>
        <w:jc w:val="both"/>
        <w:rPr>
          <w:rFonts w:ascii="Arial" w:hAnsi="Arial" w:cs="Arial"/>
          <w:rPrChange w:id="202" w:author="Rameshwar, Pranela" w:date="2021-08-18T18:21:00Z">
            <w:rPr/>
          </w:rPrChange>
        </w:rPr>
        <w:pPrChange w:id="203" w:author="Rameshwar, Pranela" w:date="2021-08-18T18:19:00Z">
          <w:pPr>
            <w:spacing w:after="100" w:afterAutospacing="1" w:line="200" w:lineRule="atLeast"/>
          </w:pPr>
        </w:pPrChange>
      </w:pPr>
      <w:r w:rsidRPr="005367F9">
        <w:rPr>
          <w:rFonts w:ascii="Arial" w:hAnsi="Arial" w:cs="Arial"/>
          <w:rPrChange w:id="204" w:author="Rameshwar, Pranela" w:date="2021-08-18T18:21:00Z">
            <w:rPr/>
          </w:rPrChange>
        </w:rPr>
        <w:t>The overall experience was unique</w:t>
      </w:r>
      <w:ins w:id="205" w:author="Rameshwar, Pranela" w:date="2021-08-18T18:19:00Z">
        <w:r w:rsidR="00FB05CF" w:rsidRPr="005367F9">
          <w:rPr>
            <w:rFonts w:ascii="Arial" w:hAnsi="Arial" w:cs="Arial"/>
            <w:rPrChange w:id="206" w:author="Rameshwar, Pranela" w:date="2021-08-18T18:21:00Z">
              <w:rPr/>
            </w:rPrChange>
          </w:rPr>
          <w:t xml:space="preserve"> with t</w:t>
        </w:r>
      </w:ins>
      <w:del w:id="207" w:author="Rameshwar, Pranela" w:date="2021-08-18T18:19:00Z">
        <w:r w:rsidRPr="005367F9" w:rsidDel="00FB05CF">
          <w:rPr>
            <w:rFonts w:ascii="Arial" w:hAnsi="Arial" w:cs="Arial"/>
            <w:rPrChange w:id="208" w:author="Rameshwar, Pranela" w:date="2021-08-18T18:21:00Z">
              <w:rPr/>
            </w:rPrChange>
          </w:rPr>
          <w:delText>.  T</w:delText>
        </w:r>
      </w:del>
      <w:r w:rsidRPr="005367F9">
        <w:rPr>
          <w:rFonts w:ascii="Arial" w:hAnsi="Arial" w:cs="Arial"/>
          <w:rPrChange w:id="209" w:author="Rameshwar, Pranela" w:date="2021-08-18T18:21:00Z">
            <w:rPr/>
          </w:rPrChange>
        </w:rPr>
        <w:t xml:space="preserve">he teams </w:t>
      </w:r>
      <w:ins w:id="210" w:author="Rameshwar, Pranela" w:date="2021-08-18T18:19:00Z">
        <w:r w:rsidR="00FB05CF" w:rsidRPr="005367F9">
          <w:rPr>
            <w:rFonts w:ascii="Arial" w:hAnsi="Arial" w:cs="Arial"/>
            <w:rPrChange w:id="211" w:author="Rameshwar, Pranela" w:date="2021-08-18T18:21:00Z">
              <w:rPr/>
            </w:rPrChange>
          </w:rPr>
          <w:t xml:space="preserve">showing a </w:t>
        </w:r>
      </w:ins>
      <w:del w:id="212" w:author="Rameshwar, Pranela" w:date="2021-08-18T18:19:00Z">
        <w:r w:rsidRPr="005367F9" w:rsidDel="00FB05CF">
          <w:rPr>
            <w:rFonts w:ascii="Arial" w:hAnsi="Arial" w:cs="Arial"/>
            <w:rPrChange w:id="213" w:author="Rameshwar, Pranela" w:date="2021-08-18T18:21:00Z">
              <w:rPr/>
            </w:rPrChange>
          </w:rPr>
          <w:delText xml:space="preserve">were </w:delText>
        </w:r>
      </w:del>
      <w:r w:rsidRPr="005367F9">
        <w:rPr>
          <w:rFonts w:ascii="Arial" w:hAnsi="Arial" w:cs="Arial"/>
          <w:rPrChange w:id="214" w:author="Rameshwar, Pranela" w:date="2021-08-18T18:21:00Z">
            <w:rPr/>
          </w:rPrChange>
        </w:rPr>
        <w:t>more cohesive and accountab</w:t>
      </w:r>
      <w:ins w:id="215" w:author="Rameshwar, Pranela" w:date="2021-08-18T18:19:00Z">
        <w:r w:rsidR="00FB05CF" w:rsidRPr="005367F9">
          <w:rPr>
            <w:rFonts w:ascii="Arial" w:hAnsi="Arial" w:cs="Arial"/>
            <w:rPrChange w:id="216" w:author="Rameshwar, Pranela" w:date="2021-08-18T18:21:00Z">
              <w:rPr/>
            </w:rPrChange>
          </w:rPr>
          <w:t>i</w:t>
        </w:r>
      </w:ins>
      <w:r w:rsidRPr="005367F9">
        <w:rPr>
          <w:rFonts w:ascii="Arial" w:hAnsi="Arial" w:cs="Arial"/>
          <w:rPrChange w:id="217" w:author="Rameshwar, Pranela" w:date="2021-08-18T18:21:00Z">
            <w:rPr/>
          </w:rPrChange>
        </w:rPr>
        <w:t>l</w:t>
      </w:r>
      <w:ins w:id="218" w:author="Rameshwar, Pranela" w:date="2021-08-18T18:19:00Z">
        <w:r w:rsidR="00FB05CF" w:rsidRPr="005367F9">
          <w:rPr>
            <w:rFonts w:ascii="Arial" w:hAnsi="Arial" w:cs="Arial"/>
            <w:rPrChange w:id="219" w:author="Rameshwar, Pranela" w:date="2021-08-18T18:21:00Z">
              <w:rPr/>
            </w:rPrChange>
          </w:rPr>
          <w:t>ity</w:t>
        </w:r>
      </w:ins>
      <w:del w:id="220" w:author="Rameshwar, Pranela" w:date="2021-08-18T18:19:00Z">
        <w:r w:rsidRPr="005367F9" w:rsidDel="00FB05CF">
          <w:rPr>
            <w:rFonts w:ascii="Arial" w:hAnsi="Arial" w:cs="Arial"/>
            <w:rPrChange w:id="221" w:author="Rameshwar, Pranela" w:date="2021-08-18T18:21:00Z">
              <w:rPr/>
            </w:rPrChange>
          </w:rPr>
          <w:delText>e</w:delText>
        </w:r>
      </w:del>
      <w:r w:rsidRPr="005367F9">
        <w:rPr>
          <w:rFonts w:ascii="Arial" w:hAnsi="Arial" w:cs="Arial"/>
          <w:rPrChange w:id="222" w:author="Rameshwar, Pranela" w:date="2021-08-18T18:21:00Z">
            <w:rPr/>
          </w:rPrChange>
        </w:rPr>
        <w:t xml:space="preserve"> to each other as well as the </w:t>
      </w:r>
      <w:r w:rsidRPr="005367F9">
        <w:rPr>
          <w:rFonts w:ascii="Arial" w:hAnsi="Arial" w:cs="Arial"/>
          <w:color w:val="FF0000"/>
          <w:rPrChange w:id="223" w:author="Rameshwar, Pranela" w:date="2021-08-18T18:21:00Z">
            <w:rPr/>
          </w:rPrChange>
        </w:rPr>
        <w:t>overall cohort than a typical cohort</w:t>
      </w:r>
      <w:ins w:id="224" w:author="Rameshwar, Pranela" w:date="2021-08-18T18:20:00Z">
        <w:r w:rsidR="00FB05CF" w:rsidRPr="005367F9">
          <w:rPr>
            <w:rFonts w:ascii="Arial" w:hAnsi="Arial" w:cs="Arial"/>
            <w:rPrChange w:id="225" w:author="Rameshwar, Pranela" w:date="2021-08-18T18:21:00Z">
              <w:rPr/>
            </w:rPrChange>
          </w:rPr>
          <w:t xml:space="preserve"> (</w:t>
        </w:r>
        <w:r w:rsidR="00FB05CF" w:rsidRPr="005367F9">
          <w:rPr>
            <w:rFonts w:ascii="Arial" w:hAnsi="Arial" w:cs="Arial"/>
            <w:color w:val="FF0000"/>
            <w:rPrChange w:id="226" w:author="Rameshwar, Pranela" w:date="2021-08-18T18:21:00Z">
              <w:rPr/>
            </w:rPrChange>
          </w:rPr>
          <w:t>clarify</w:t>
        </w:r>
        <w:r w:rsidR="00FB05CF" w:rsidRPr="005367F9">
          <w:rPr>
            <w:rFonts w:ascii="Arial" w:hAnsi="Arial" w:cs="Arial"/>
            <w:rPrChange w:id="227" w:author="Rameshwar, Pranela" w:date="2021-08-18T18:21:00Z">
              <w:rPr/>
            </w:rPrChange>
          </w:rPr>
          <w:t>)</w:t>
        </w:r>
      </w:ins>
      <w:r w:rsidRPr="005367F9">
        <w:rPr>
          <w:rFonts w:ascii="Arial" w:hAnsi="Arial" w:cs="Arial"/>
          <w:rPrChange w:id="228" w:author="Rameshwar, Pranela" w:date="2021-08-18T18:21:00Z">
            <w:rPr/>
          </w:rPrChange>
        </w:rPr>
        <w:t>.  Th</w:t>
      </w:r>
      <w:ins w:id="229" w:author="Rameshwar, Pranela" w:date="2021-08-18T18:20:00Z">
        <w:r w:rsidR="00FB05CF" w:rsidRPr="005367F9">
          <w:rPr>
            <w:rFonts w:ascii="Arial" w:hAnsi="Arial" w:cs="Arial"/>
            <w:rPrChange w:id="230" w:author="Rameshwar, Pranela" w:date="2021-08-18T18:21:00Z">
              <w:rPr/>
            </w:rPrChange>
          </w:rPr>
          <w:t xml:space="preserve">e mechanism during </w:t>
        </w:r>
      </w:ins>
      <w:del w:id="231" w:author="Rameshwar, Pranela" w:date="2021-08-18T18:20:00Z">
        <w:r w:rsidRPr="005367F9" w:rsidDel="00FB05CF">
          <w:rPr>
            <w:rFonts w:ascii="Arial" w:hAnsi="Arial" w:cs="Arial"/>
            <w:rPrChange w:id="232" w:author="Rameshwar, Pranela" w:date="2021-08-18T18:21:00Z">
              <w:rPr/>
            </w:rPrChange>
          </w:rPr>
          <w:delText xml:space="preserve">is carried through the next </w:delText>
        </w:r>
      </w:del>
      <w:r w:rsidRPr="005367F9">
        <w:rPr>
          <w:rFonts w:ascii="Arial" w:hAnsi="Arial" w:cs="Arial"/>
          <w:rPrChange w:id="233" w:author="Rameshwar, Pranela" w:date="2021-08-18T18:21:00Z">
            <w:rPr/>
          </w:rPrChange>
        </w:rPr>
        <w:t xml:space="preserve">4 weeks </w:t>
      </w:r>
      <w:ins w:id="234" w:author="Rameshwar, Pranela" w:date="2021-08-18T18:20:00Z">
        <w:r w:rsidR="00FB05CF" w:rsidRPr="005367F9">
          <w:rPr>
            <w:rFonts w:ascii="Arial" w:hAnsi="Arial" w:cs="Arial"/>
            <w:rPrChange w:id="235" w:author="Rameshwar, Pranela" w:date="2021-08-18T18:21:00Z">
              <w:rPr/>
            </w:rPrChange>
          </w:rPr>
          <w:t>showed</w:t>
        </w:r>
      </w:ins>
      <w:del w:id="236" w:author="Rameshwar, Pranela" w:date="2021-08-18T18:20:00Z">
        <w:r w:rsidRPr="005367F9" w:rsidDel="00FB05CF">
          <w:rPr>
            <w:rFonts w:ascii="Arial" w:hAnsi="Arial" w:cs="Arial"/>
            <w:rPrChange w:id="237" w:author="Rameshwar, Pranela" w:date="2021-08-18T18:21:00Z">
              <w:rPr/>
            </w:rPrChange>
          </w:rPr>
          <w:delText>of curriculum with</w:delText>
        </w:r>
      </w:del>
      <w:r w:rsidRPr="005367F9">
        <w:rPr>
          <w:rFonts w:ascii="Arial" w:hAnsi="Arial" w:cs="Arial"/>
          <w:rPrChange w:id="238" w:author="Rameshwar, Pranela" w:date="2021-08-18T18:21:00Z">
            <w:rPr/>
          </w:rPrChange>
        </w:rPr>
        <w:t xml:space="preserve"> a noticeable difference than the traditional class </w:t>
      </w:r>
      <w:ins w:id="239" w:author="Rameshwar, Pranela" w:date="2021-08-18T18:21:00Z">
        <w:r w:rsidR="00FB05CF" w:rsidRPr="005367F9">
          <w:rPr>
            <w:rFonts w:ascii="Arial" w:hAnsi="Arial" w:cs="Arial"/>
            <w:rPrChange w:id="240" w:author="Rameshwar, Pranela" w:date="2021-08-18T18:21:00Z">
              <w:rPr/>
            </w:rPrChange>
          </w:rPr>
          <w:t>with a</w:t>
        </w:r>
      </w:ins>
      <w:del w:id="241" w:author="Rameshwar, Pranela" w:date="2021-08-18T18:21:00Z">
        <w:r w:rsidRPr="005367F9" w:rsidDel="00FB05CF">
          <w:rPr>
            <w:rFonts w:ascii="Arial" w:hAnsi="Arial" w:cs="Arial"/>
            <w:rPrChange w:id="242" w:author="Rameshwar, Pranela" w:date="2021-08-18T18:21:00Z">
              <w:rPr/>
            </w:rPrChange>
          </w:rPr>
          <w:delText>that did not have the</w:delText>
        </w:r>
      </w:del>
      <w:r w:rsidRPr="005367F9">
        <w:rPr>
          <w:rFonts w:ascii="Arial" w:hAnsi="Arial" w:cs="Arial"/>
          <w:rPrChange w:id="243" w:author="Rameshwar, Pranela" w:date="2021-08-18T18:21:00Z">
            <w:rPr/>
          </w:rPrChange>
        </w:rPr>
        <w:t xml:space="preserve"> 4-day immersive experience.</w:t>
      </w:r>
    </w:p>
    <w:p w14:paraId="58D0FA00" w14:textId="0BA22D7A" w:rsidR="00D8696B" w:rsidRPr="003155DF" w:rsidRDefault="00D8696B" w:rsidP="005367F9">
      <w:pPr>
        <w:spacing w:after="100" w:afterAutospacing="1" w:line="200" w:lineRule="atLeast"/>
        <w:jc w:val="both"/>
        <w:rPr>
          <w:rFonts w:ascii="Arial" w:hAnsi="Arial" w:cs="Arial"/>
          <w:color w:val="FF0000"/>
          <w:rPrChange w:id="244" w:author="Rameshwar, Pranela" w:date="2021-08-18T18:23:00Z">
            <w:rPr/>
          </w:rPrChange>
        </w:rPr>
        <w:pPrChange w:id="245" w:author="Rameshwar, Pranela" w:date="2021-08-18T18:22:00Z">
          <w:pPr>
            <w:spacing w:after="100" w:afterAutospacing="1" w:line="200" w:lineRule="atLeast"/>
          </w:pPr>
        </w:pPrChange>
      </w:pPr>
      <w:r w:rsidRPr="003155DF">
        <w:rPr>
          <w:rFonts w:ascii="Arial" w:hAnsi="Arial" w:cs="Arial"/>
          <w:rPrChange w:id="246" w:author="Rameshwar, Pranela" w:date="2021-08-18T18:23:00Z">
            <w:rPr/>
          </w:rPrChange>
        </w:rPr>
        <w:t xml:space="preserve">The goal of the lean methods based curriculum such as I-corps </w:t>
      </w:r>
      <w:ins w:id="247" w:author="Rameshwar, Pranela" w:date="2021-08-18T18:21:00Z">
        <w:r w:rsidR="005367F9" w:rsidRPr="003155DF">
          <w:rPr>
            <w:rFonts w:ascii="Arial" w:hAnsi="Arial" w:cs="Arial"/>
            <w:rPrChange w:id="248" w:author="Rameshwar, Pranela" w:date="2021-08-18T18:23:00Z">
              <w:rPr/>
            </w:rPrChange>
          </w:rPr>
          <w:t>wa</w:t>
        </w:r>
      </w:ins>
      <w:del w:id="249" w:author="Rameshwar, Pranela" w:date="2021-08-18T18:21:00Z">
        <w:r w:rsidRPr="003155DF" w:rsidDel="005367F9">
          <w:rPr>
            <w:rFonts w:ascii="Arial" w:hAnsi="Arial" w:cs="Arial"/>
            <w:rPrChange w:id="250" w:author="Rameshwar, Pranela" w:date="2021-08-18T18:23:00Z">
              <w:rPr/>
            </w:rPrChange>
          </w:rPr>
          <w:delText>i</w:delText>
        </w:r>
      </w:del>
      <w:r w:rsidRPr="003155DF">
        <w:rPr>
          <w:rFonts w:ascii="Arial" w:hAnsi="Arial" w:cs="Arial"/>
          <w:rPrChange w:id="251" w:author="Rameshwar, Pranela" w:date="2021-08-18T18:23:00Z">
            <w:rPr/>
          </w:rPrChange>
        </w:rPr>
        <w:t xml:space="preserve">s to get </w:t>
      </w:r>
      <w:ins w:id="252" w:author="Rameshwar, Pranela" w:date="2021-08-18T18:21:00Z">
        <w:r w:rsidR="005367F9" w:rsidRPr="003155DF">
          <w:rPr>
            <w:rFonts w:ascii="Arial" w:hAnsi="Arial" w:cs="Arial"/>
            <w:rPrChange w:id="253" w:author="Rameshwar, Pranela" w:date="2021-08-18T18:23:00Z">
              <w:rPr/>
            </w:rPrChange>
          </w:rPr>
          <w:t>individuals</w:t>
        </w:r>
      </w:ins>
      <w:del w:id="254" w:author="Rameshwar, Pranela" w:date="2021-08-18T18:21:00Z">
        <w:r w:rsidRPr="003155DF" w:rsidDel="005367F9">
          <w:rPr>
            <w:rFonts w:ascii="Arial" w:hAnsi="Arial" w:cs="Arial"/>
            <w:rPrChange w:id="255" w:author="Rameshwar, Pranela" w:date="2021-08-18T18:23:00Z">
              <w:rPr/>
            </w:rPrChange>
          </w:rPr>
          <w:delText>people</w:delText>
        </w:r>
      </w:del>
      <w:r w:rsidRPr="003155DF">
        <w:rPr>
          <w:rFonts w:ascii="Arial" w:hAnsi="Arial" w:cs="Arial"/>
          <w:rPrChange w:id="256" w:author="Rameshwar, Pranela" w:date="2021-08-18T18:23:00Z">
            <w:rPr/>
          </w:rPrChange>
        </w:rPr>
        <w:t xml:space="preserve"> to understand and utilize the scientific method to evaluate their idea discovery, or invention. Team must convert all their beliefs into a set of untested hypothesis.  They must do discovery and validation of their value proposition, customers, channels and more and get an in depth understanding of </w:t>
      </w:r>
      <w:ins w:id="257" w:author="Rameshwar, Pranela" w:date="2021-08-18T18:22:00Z">
        <w:r w:rsidR="005367F9" w:rsidRPr="003155DF">
          <w:rPr>
            <w:rFonts w:ascii="Arial" w:hAnsi="Arial" w:cs="Arial"/>
            <w:rPrChange w:id="258" w:author="Rameshwar, Pranela" w:date="2021-08-18T18:23:00Z">
              <w:rPr/>
            </w:rPrChange>
          </w:rPr>
          <w:t xml:space="preserve">the intended </w:t>
        </w:r>
      </w:ins>
      <w:del w:id="259" w:author="Rameshwar, Pranela" w:date="2021-08-18T18:22:00Z">
        <w:r w:rsidRPr="003155DF" w:rsidDel="005367F9">
          <w:rPr>
            <w:rFonts w:ascii="Arial" w:hAnsi="Arial" w:cs="Arial"/>
            <w:rPrChange w:id="260" w:author="Rameshwar, Pranela" w:date="2021-08-18T18:23:00Z">
              <w:rPr/>
            </w:rPrChange>
          </w:rPr>
          <w:delText xml:space="preserve">what the </w:delText>
        </w:r>
      </w:del>
      <w:r w:rsidRPr="003155DF">
        <w:rPr>
          <w:rFonts w:ascii="Arial" w:hAnsi="Arial" w:cs="Arial"/>
          <w:rPrChange w:id="261" w:author="Rameshwar, Pranela" w:date="2021-08-18T18:23:00Z">
            <w:rPr/>
          </w:rPrChange>
        </w:rPr>
        <w:t>problems</w:t>
      </w:r>
      <w:del w:id="262" w:author="Rameshwar, Pranela" w:date="2021-08-18T18:22:00Z">
        <w:r w:rsidRPr="003155DF" w:rsidDel="005367F9">
          <w:rPr>
            <w:rFonts w:ascii="Arial" w:hAnsi="Arial" w:cs="Arial"/>
            <w:rPrChange w:id="263" w:author="Rameshwar, Pranela" w:date="2021-08-18T18:23:00Z">
              <w:rPr/>
            </w:rPrChange>
          </w:rPr>
          <w:delText xml:space="preserve"> they are solving, for who</w:delText>
        </w:r>
      </w:del>
      <w:r w:rsidRPr="003155DF">
        <w:rPr>
          <w:rFonts w:ascii="Arial" w:hAnsi="Arial" w:cs="Arial"/>
          <w:rPrChange w:id="264" w:author="Rameshwar, Pranela" w:date="2021-08-18T18:23:00Z">
            <w:rPr/>
          </w:rPrChange>
        </w:rPr>
        <w:t>.</w:t>
      </w:r>
      <w:ins w:id="265" w:author="Rameshwar, Pranela" w:date="2021-08-18T18:22:00Z">
        <w:r w:rsidR="005367F9" w:rsidRPr="003155DF">
          <w:rPr>
            <w:rFonts w:ascii="Arial" w:hAnsi="Arial" w:cs="Arial"/>
            <w:rPrChange w:id="266" w:author="Rameshwar, Pranela" w:date="2021-08-18T18:23:00Z">
              <w:rPr/>
            </w:rPrChange>
          </w:rPr>
          <w:t xml:space="preserve"> </w:t>
        </w:r>
      </w:ins>
    </w:p>
    <w:p w14:paraId="6413B248" w14:textId="3D1993DB" w:rsidR="00D8696B" w:rsidRPr="00511D33" w:rsidRDefault="00D8696B" w:rsidP="003155DF">
      <w:pPr>
        <w:spacing w:after="100" w:afterAutospacing="1" w:line="200" w:lineRule="atLeast"/>
        <w:jc w:val="both"/>
        <w:rPr>
          <w:rFonts w:ascii="Arial" w:hAnsi="Arial" w:cs="Arial"/>
          <w:rPrChange w:id="267" w:author="Rameshwar, Pranela" w:date="2021-08-18T18:28:00Z">
            <w:rPr/>
          </w:rPrChange>
        </w:rPr>
        <w:pPrChange w:id="268" w:author="Rameshwar, Pranela" w:date="2021-08-18T18:23:00Z">
          <w:pPr>
            <w:spacing w:after="100" w:afterAutospacing="1" w:line="200" w:lineRule="atLeast"/>
          </w:pPr>
        </w:pPrChange>
      </w:pPr>
      <w:r w:rsidRPr="00511D33">
        <w:rPr>
          <w:rFonts w:ascii="Arial" w:hAnsi="Arial" w:cs="Arial"/>
          <w:rPrChange w:id="269" w:author="Rameshwar, Pranela" w:date="2021-08-18T18:28:00Z">
            <w:rPr/>
          </w:rPrChange>
        </w:rPr>
        <w:t xml:space="preserve">This particular cohort and the UCF instructors benefited greatly from the very different curriculum and teaching style of </w:t>
      </w:r>
      <w:ins w:id="270" w:author="Rameshwar, Pranela" w:date="2021-08-18T18:23:00Z">
        <w:r w:rsidR="003155DF" w:rsidRPr="00511D33">
          <w:rPr>
            <w:rFonts w:ascii="Arial" w:hAnsi="Arial" w:cs="Arial"/>
            <w:rPrChange w:id="271" w:author="Rameshwar, Pranela" w:date="2021-08-18T18:28:00Z">
              <w:rPr/>
            </w:rPrChange>
          </w:rPr>
          <w:t xml:space="preserve">Dr. </w:t>
        </w:r>
      </w:ins>
      <w:r w:rsidRPr="00511D33">
        <w:rPr>
          <w:rFonts w:ascii="Arial" w:hAnsi="Arial" w:cs="Arial"/>
          <w:rPrChange w:id="272" w:author="Rameshwar, Pranela" w:date="2021-08-18T18:28:00Z">
            <w:rPr/>
          </w:rPrChange>
        </w:rPr>
        <w:t xml:space="preserve">Desiree Cox.  Tom O’Neal and David Metcalf have engineering and computer science backgrounds.  They focused on lean methodology delivered in a Socratic manner to expose students to a Silicon Valley type of engagement.  </w:t>
      </w:r>
    </w:p>
    <w:p w14:paraId="62AB5DA7" w14:textId="77777777" w:rsidR="00D8696B" w:rsidRPr="00511D33" w:rsidRDefault="00D8696B" w:rsidP="00A247B1">
      <w:pPr>
        <w:spacing w:after="100" w:afterAutospacing="1" w:line="200" w:lineRule="atLeast"/>
        <w:rPr>
          <w:rFonts w:ascii="Arial" w:hAnsi="Arial" w:cs="Arial"/>
          <w:rPrChange w:id="273" w:author="Rameshwar, Pranela" w:date="2021-08-18T18:28:00Z">
            <w:rPr/>
          </w:rPrChange>
        </w:rPr>
      </w:pPr>
      <w:r w:rsidRPr="00511D33">
        <w:rPr>
          <w:rFonts w:ascii="Arial" w:hAnsi="Arial" w:cs="Arial"/>
          <w:rPrChange w:id="274" w:author="Rameshwar, Pranela" w:date="2021-08-18T18:28:00Z">
            <w:rPr/>
          </w:rPrChange>
        </w:rPr>
        <w:t xml:space="preserve">Dr Cox, however, gave the cohort an overnight assignment consisting of two question: </w:t>
      </w:r>
    </w:p>
    <w:p w14:paraId="6334C647" w14:textId="77777777" w:rsidR="00D8696B" w:rsidRPr="00511D33" w:rsidRDefault="00D8696B" w:rsidP="00D8696B">
      <w:pPr>
        <w:pStyle w:val="ListParagraph"/>
        <w:numPr>
          <w:ilvl w:val="0"/>
          <w:numId w:val="8"/>
        </w:numPr>
        <w:spacing w:after="100" w:afterAutospacing="1" w:line="200" w:lineRule="atLeast"/>
        <w:rPr>
          <w:rFonts w:ascii="Arial" w:hAnsi="Arial" w:cs="Arial"/>
          <w:rPrChange w:id="275" w:author="Rameshwar, Pranela" w:date="2021-08-18T18:28:00Z">
            <w:rPr/>
          </w:rPrChange>
        </w:rPr>
      </w:pPr>
      <w:r w:rsidRPr="00511D33">
        <w:rPr>
          <w:rFonts w:ascii="Arial" w:hAnsi="Arial" w:cs="Arial"/>
          <w:rPrChange w:id="276" w:author="Rameshwar, Pranela" w:date="2021-08-18T18:28:00Z">
            <w:rPr/>
          </w:rPrChange>
        </w:rPr>
        <w:t>What is the meaning of life</w:t>
      </w:r>
    </w:p>
    <w:p w14:paraId="7AA7803C" w14:textId="77777777" w:rsidR="00D8696B" w:rsidRPr="00511D33" w:rsidRDefault="00D8696B" w:rsidP="00D8696B">
      <w:pPr>
        <w:pStyle w:val="ListParagraph"/>
        <w:numPr>
          <w:ilvl w:val="0"/>
          <w:numId w:val="8"/>
        </w:numPr>
        <w:spacing w:after="100" w:afterAutospacing="1" w:line="200" w:lineRule="atLeast"/>
        <w:rPr>
          <w:rFonts w:ascii="Arial" w:hAnsi="Arial" w:cs="Arial"/>
          <w:rPrChange w:id="277" w:author="Rameshwar, Pranela" w:date="2021-08-18T18:28:00Z">
            <w:rPr/>
          </w:rPrChange>
        </w:rPr>
      </w:pPr>
      <w:r w:rsidRPr="00511D33">
        <w:rPr>
          <w:rFonts w:ascii="Arial" w:hAnsi="Arial" w:cs="Arial"/>
          <w:rPrChange w:id="278" w:author="Rameshwar, Pranela" w:date="2021-08-18T18:28:00Z">
            <w:rPr/>
          </w:rPrChange>
        </w:rPr>
        <w:t>Why work</w:t>
      </w:r>
    </w:p>
    <w:p w14:paraId="06EF73F6" w14:textId="00590177" w:rsidR="00D8696B" w:rsidRPr="003155DF" w:rsidRDefault="00D8696B" w:rsidP="003155DF">
      <w:pPr>
        <w:spacing w:after="100" w:afterAutospacing="1" w:line="200" w:lineRule="atLeast"/>
        <w:jc w:val="both"/>
        <w:rPr>
          <w:rFonts w:ascii="Arial" w:hAnsi="Arial" w:cs="Arial"/>
          <w:rPrChange w:id="279" w:author="Rameshwar, Pranela" w:date="2021-08-18T18:24:00Z">
            <w:rPr/>
          </w:rPrChange>
        </w:rPr>
        <w:pPrChange w:id="280" w:author="Rameshwar, Pranela" w:date="2021-08-18T18:24:00Z">
          <w:pPr>
            <w:spacing w:after="100" w:afterAutospacing="1" w:line="200" w:lineRule="atLeast"/>
          </w:pPr>
        </w:pPrChange>
      </w:pPr>
      <w:r w:rsidRPr="003155DF">
        <w:rPr>
          <w:rFonts w:ascii="Arial" w:hAnsi="Arial" w:cs="Arial"/>
          <w:rPrChange w:id="281" w:author="Rameshwar, Pranela" w:date="2021-08-18T18:24:00Z">
            <w:rPr/>
          </w:rPrChange>
        </w:rPr>
        <w:t xml:space="preserve">The instructors were also given the assignment.  The next day was spent openly discussing and answering these questions.  The answers were remarkably candid and masterfully steered by Dr Cox to get them to understand true life – work balance </w:t>
      </w:r>
      <w:ins w:id="282" w:author="Rameshwar, Pranela" w:date="2021-08-18T18:24:00Z">
        <w:r w:rsidR="003155DF" w:rsidRPr="003155DF">
          <w:rPr>
            <w:rFonts w:ascii="Arial" w:hAnsi="Arial" w:cs="Arial"/>
            <w:rPrChange w:id="283" w:author="Rameshwar, Pranela" w:date="2021-08-18T18:24:00Z">
              <w:rPr/>
            </w:rPrChange>
          </w:rPr>
          <w:t>focusing on the participants</w:t>
        </w:r>
      </w:ins>
      <w:del w:id="284" w:author="Rameshwar, Pranela" w:date="2021-08-18T18:24:00Z">
        <w:r w:rsidRPr="003155DF" w:rsidDel="003155DF">
          <w:rPr>
            <w:rFonts w:ascii="Arial" w:hAnsi="Arial" w:cs="Arial"/>
            <w:rPrChange w:id="285" w:author="Rameshwar, Pranela" w:date="2021-08-18T18:24:00Z">
              <w:rPr/>
            </w:rPrChange>
          </w:rPr>
          <w:delText>as it pertained to them</w:delText>
        </w:r>
      </w:del>
      <w:r w:rsidRPr="003155DF">
        <w:rPr>
          <w:rFonts w:ascii="Arial" w:hAnsi="Arial" w:cs="Arial"/>
          <w:rPrChange w:id="286" w:author="Rameshwar, Pranela" w:date="2021-08-18T18:24:00Z">
            <w:rPr/>
          </w:rPrChange>
        </w:rPr>
        <w:t xml:space="preserve">.  Her design thinking approach incorporates life into the design of one’s life.   </w:t>
      </w:r>
    </w:p>
    <w:p w14:paraId="2B406914" w14:textId="00A6A0E7" w:rsidR="00D8696B" w:rsidRPr="00C037D3" w:rsidRDefault="00D8696B" w:rsidP="00C037D3">
      <w:pPr>
        <w:spacing w:after="100" w:afterAutospacing="1" w:line="200" w:lineRule="atLeast"/>
        <w:jc w:val="both"/>
        <w:rPr>
          <w:rFonts w:ascii="Arial" w:hAnsi="Arial" w:cs="Arial"/>
          <w:rPrChange w:id="287" w:author="Rameshwar, Pranela" w:date="2021-08-18T18:26:00Z">
            <w:rPr/>
          </w:rPrChange>
        </w:rPr>
        <w:pPrChange w:id="288" w:author="Rameshwar, Pranela" w:date="2021-08-18T18:26:00Z">
          <w:pPr>
            <w:spacing w:after="100" w:afterAutospacing="1" w:line="200" w:lineRule="atLeast"/>
          </w:pPr>
        </w:pPrChange>
      </w:pPr>
      <w:r w:rsidRPr="00C037D3">
        <w:rPr>
          <w:rFonts w:ascii="Arial" w:hAnsi="Arial" w:cs="Arial"/>
          <w:rPrChange w:id="289" w:author="Rameshwar, Pranela" w:date="2021-08-18T18:26:00Z">
            <w:rPr/>
          </w:rPrChange>
        </w:rPr>
        <w:t>The feedback received from the participants was the best we have received from any cohort.  The Bahamian students made comments that it was inspirational and one stated that it was life</w:t>
      </w:r>
      <w:ins w:id="290" w:author="Rameshwar, Pranela" w:date="2021-08-18T18:25:00Z">
        <w:r w:rsidR="0089215F" w:rsidRPr="00C037D3">
          <w:rPr>
            <w:rFonts w:ascii="Arial" w:hAnsi="Arial" w:cs="Arial"/>
            <w:rPrChange w:id="291" w:author="Rameshwar, Pranela" w:date="2021-08-18T18:26:00Z">
              <w:rPr/>
            </w:rPrChange>
          </w:rPr>
          <w:t>-</w:t>
        </w:r>
      </w:ins>
      <w:del w:id="292" w:author="Rameshwar, Pranela" w:date="2021-08-18T18:25:00Z">
        <w:r w:rsidRPr="00C037D3" w:rsidDel="0089215F">
          <w:rPr>
            <w:rFonts w:ascii="Arial" w:hAnsi="Arial" w:cs="Arial"/>
            <w:rPrChange w:id="293" w:author="Rameshwar, Pranela" w:date="2021-08-18T18:26:00Z">
              <w:rPr/>
            </w:rPrChange>
          </w:rPr>
          <w:delText xml:space="preserve"> </w:delText>
        </w:r>
      </w:del>
      <w:r w:rsidRPr="00C037D3">
        <w:rPr>
          <w:rFonts w:ascii="Arial" w:hAnsi="Arial" w:cs="Arial"/>
          <w:rPrChange w:id="294" w:author="Rameshwar, Pranela" w:date="2021-08-18T18:26:00Z">
            <w:rPr/>
          </w:rPrChange>
        </w:rPr>
        <w:t xml:space="preserve">changing. It was </w:t>
      </w:r>
      <w:ins w:id="295" w:author="Rameshwar, Pranela" w:date="2021-08-18T18:25:00Z">
        <w:r w:rsidR="0089215F" w:rsidRPr="00C037D3">
          <w:rPr>
            <w:rFonts w:ascii="Arial" w:hAnsi="Arial" w:cs="Arial"/>
            <w:rPrChange w:id="296" w:author="Rameshwar, Pranela" w:date="2021-08-18T18:26:00Z">
              <w:rPr/>
            </w:rPrChange>
          </w:rPr>
          <w:t>rewarding</w:t>
        </w:r>
      </w:ins>
      <w:del w:id="297" w:author="Rameshwar, Pranela" w:date="2021-08-18T18:25:00Z">
        <w:r w:rsidRPr="00C037D3" w:rsidDel="0089215F">
          <w:rPr>
            <w:rFonts w:ascii="Arial" w:hAnsi="Arial" w:cs="Arial"/>
            <w:rPrChange w:id="298" w:author="Rameshwar, Pranela" w:date="2021-08-18T18:26:00Z">
              <w:rPr/>
            </w:rPrChange>
          </w:rPr>
          <w:delText>moving</w:delText>
        </w:r>
      </w:del>
      <w:r w:rsidRPr="00C037D3">
        <w:rPr>
          <w:rFonts w:ascii="Arial" w:hAnsi="Arial" w:cs="Arial"/>
          <w:rPrChange w:id="299" w:author="Rameshwar, Pranela" w:date="2021-08-18T18:26:00Z">
            <w:rPr/>
          </w:rPrChange>
        </w:rPr>
        <w:t xml:space="preserve"> as instructors to make such a connection with participants </w:t>
      </w:r>
      <w:ins w:id="300" w:author="Rameshwar, Pranela" w:date="2021-08-18T18:25:00Z">
        <w:r w:rsidR="0089215F" w:rsidRPr="00C037D3">
          <w:rPr>
            <w:rFonts w:ascii="Arial" w:hAnsi="Arial" w:cs="Arial"/>
            <w:rPrChange w:id="301" w:author="Rameshwar, Pranela" w:date="2021-08-18T18:26:00Z">
              <w:rPr/>
            </w:rPrChange>
          </w:rPr>
          <w:t>with the</w:t>
        </w:r>
      </w:ins>
      <w:del w:id="302" w:author="Rameshwar, Pranela" w:date="2021-08-18T18:25:00Z">
        <w:r w:rsidRPr="00C037D3" w:rsidDel="0089215F">
          <w:rPr>
            <w:rFonts w:ascii="Arial" w:hAnsi="Arial" w:cs="Arial"/>
            <w:rPrChange w:id="303" w:author="Rameshwar, Pranela" w:date="2021-08-18T18:26:00Z">
              <w:rPr/>
            </w:rPrChange>
          </w:rPr>
          <w:delText>and to</w:delText>
        </w:r>
      </w:del>
      <w:r w:rsidRPr="00C037D3">
        <w:rPr>
          <w:rFonts w:ascii="Arial" w:hAnsi="Arial" w:cs="Arial"/>
          <w:rPrChange w:id="304" w:author="Rameshwar, Pranela" w:date="2021-08-18T18:26:00Z">
            <w:rPr/>
          </w:rPrChange>
        </w:rPr>
        <w:t xml:space="preserve"> feel</w:t>
      </w:r>
      <w:ins w:id="305" w:author="Rameshwar, Pranela" w:date="2021-08-18T18:25:00Z">
        <w:r w:rsidR="0089215F" w:rsidRPr="00C037D3">
          <w:rPr>
            <w:rFonts w:ascii="Arial" w:hAnsi="Arial" w:cs="Arial"/>
            <w:rPrChange w:id="306" w:author="Rameshwar, Pranela" w:date="2021-08-18T18:26:00Z">
              <w:rPr/>
            </w:rPrChange>
          </w:rPr>
          <w:t xml:space="preserve">ing of accomplishing positive input into </w:t>
        </w:r>
      </w:ins>
      <w:del w:id="307" w:author="Rameshwar, Pranela" w:date="2021-08-18T18:26:00Z">
        <w:r w:rsidRPr="00C037D3" w:rsidDel="0089215F">
          <w:rPr>
            <w:rFonts w:ascii="Arial" w:hAnsi="Arial" w:cs="Arial"/>
            <w:rPrChange w:id="308" w:author="Rameshwar, Pranela" w:date="2021-08-18T18:26:00Z">
              <w:rPr/>
            </w:rPrChange>
          </w:rPr>
          <w:delText xml:space="preserve"> that you had made a difference to </w:delText>
        </w:r>
      </w:del>
      <w:r w:rsidRPr="00C037D3">
        <w:rPr>
          <w:rFonts w:ascii="Arial" w:hAnsi="Arial" w:cs="Arial"/>
          <w:rPrChange w:id="309" w:author="Rameshwar, Pranela" w:date="2021-08-18T18:26:00Z">
            <w:rPr/>
          </w:rPrChange>
        </w:rPr>
        <w:t xml:space="preserve">the </w:t>
      </w:r>
      <w:ins w:id="310" w:author="Rameshwar, Pranela" w:date="2021-08-18T18:26:00Z">
        <w:r w:rsidR="0089215F" w:rsidRPr="00C037D3">
          <w:rPr>
            <w:rFonts w:ascii="Arial" w:hAnsi="Arial" w:cs="Arial"/>
            <w:rPrChange w:id="311" w:author="Rameshwar, Pranela" w:date="2021-08-18T18:26:00Z">
              <w:rPr/>
            </w:rPrChange>
          </w:rPr>
          <w:t>participants and the knowledge that they will utilize the information going forward</w:t>
        </w:r>
      </w:ins>
      <w:del w:id="312" w:author="Rameshwar, Pranela" w:date="2021-08-18T18:26:00Z">
        <w:r w:rsidRPr="00C037D3" w:rsidDel="0089215F">
          <w:rPr>
            <w:rFonts w:ascii="Arial" w:hAnsi="Arial" w:cs="Arial"/>
            <w:rPrChange w:id="313" w:author="Rameshwar, Pranela" w:date="2021-08-18T18:26:00Z">
              <w:rPr/>
            </w:rPrChange>
          </w:rPr>
          <w:delText>cohort and their futures</w:delText>
        </w:r>
      </w:del>
      <w:r w:rsidRPr="00C037D3">
        <w:rPr>
          <w:rFonts w:ascii="Arial" w:hAnsi="Arial" w:cs="Arial"/>
          <w:rPrChange w:id="314" w:author="Rameshwar, Pranela" w:date="2021-08-18T18:26:00Z">
            <w:rPr/>
          </w:rPrChange>
        </w:rPr>
        <w:t xml:space="preserve">.   </w:t>
      </w:r>
    </w:p>
    <w:p w14:paraId="610BED65" w14:textId="325D9B5D" w:rsidR="00D8696B" w:rsidRPr="009C31E0" w:rsidRDefault="00D8696B" w:rsidP="009C31E0">
      <w:pPr>
        <w:spacing w:after="100" w:afterAutospacing="1" w:line="200" w:lineRule="atLeast"/>
        <w:jc w:val="both"/>
        <w:rPr>
          <w:rFonts w:ascii="Arial" w:hAnsi="Arial" w:cs="Arial"/>
          <w:rPrChange w:id="315" w:author="Rameshwar, Pranela" w:date="2021-08-18T18:28:00Z">
            <w:rPr/>
          </w:rPrChange>
        </w:rPr>
        <w:pPrChange w:id="316" w:author="Rameshwar, Pranela" w:date="2021-08-18T18:28:00Z">
          <w:pPr>
            <w:spacing w:after="100" w:afterAutospacing="1" w:line="200" w:lineRule="atLeast"/>
          </w:pPr>
        </w:pPrChange>
      </w:pPr>
      <w:r w:rsidRPr="009C31E0">
        <w:rPr>
          <w:rFonts w:ascii="Arial" w:hAnsi="Arial" w:cs="Arial"/>
          <w:rPrChange w:id="317" w:author="Rameshwar, Pranela" w:date="2021-08-18T18:28:00Z">
            <w:rPr/>
          </w:rPrChange>
        </w:rPr>
        <w:t xml:space="preserve">I believe this type of curriculum, delivered in a similar manner, is needed in the regenerative health field. It is the bridge to the future.  It takes discovery and effectively moves it to the marketplace.  It does it in a way the uses the same scientific method </w:t>
      </w:r>
      <w:ins w:id="318" w:author="Rameshwar, Pranela" w:date="2021-08-18T18:27:00Z">
        <w:r w:rsidR="009C31E0" w:rsidRPr="009C31E0">
          <w:rPr>
            <w:rFonts w:ascii="Arial" w:hAnsi="Arial" w:cs="Arial"/>
            <w:rPrChange w:id="319" w:author="Rameshwar, Pranela" w:date="2021-08-18T18:28:00Z">
              <w:rPr/>
            </w:rPrChange>
          </w:rPr>
          <w:t>as</w:t>
        </w:r>
      </w:ins>
      <w:del w:id="320" w:author="Rameshwar, Pranela" w:date="2021-08-18T18:27:00Z">
        <w:r w:rsidRPr="009C31E0" w:rsidDel="009C31E0">
          <w:rPr>
            <w:rFonts w:ascii="Arial" w:hAnsi="Arial" w:cs="Arial"/>
            <w:rPrChange w:id="321" w:author="Rameshwar, Pranela" w:date="2021-08-18T18:28:00Z">
              <w:rPr/>
            </w:rPrChange>
          </w:rPr>
          <w:delText>used</w:delText>
        </w:r>
      </w:del>
      <w:r w:rsidRPr="009C31E0">
        <w:rPr>
          <w:rFonts w:ascii="Arial" w:hAnsi="Arial" w:cs="Arial"/>
          <w:rPrChange w:id="322" w:author="Rameshwar, Pranela" w:date="2021-08-18T18:28:00Z">
            <w:rPr/>
          </w:rPrChange>
        </w:rPr>
        <w:t xml:space="preserve"> in the laboratory where many of these discoveries originate.  It </w:t>
      </w:r>
      <w:ins w:id="323" w:author="Rameshwar, Pranela" w:date="2021-08-18T18:27:00Z">
        <w:r w:rsidR="009C31E0" w:rsidRPr="009C31E0">
          <w:rPr>
            <w:rFonts w:ascii="Arial" w:hAnsi="Arial" w:cs="Arial"/>
            <w:rPrChange w:id="324" w:author="Rameshwar, Pranela" w:date="2021-08-18T18:28:00Z">
              <w:rPr/>
            </w:rPrChange>
          </w:rPr>
          <w:t>benefits</w:t>
        </w:r>
      </w:ins>
      <w:del w:id="325" w:author="Rameshwar, Pranela" w:date="2021-08-18T18:27:00Z">
        <w:r w:rsidRPr="009C31E0" w:rsidDel="009C31E0">
          <w:rPr>
            <w:rFonts w:ascii="Arial" w:hAnsi="Arial" w:cs="Arial"/>
            <w:rPrChange w:id="326" w:author="Rameshwar, Pranela" w:date="2021-08-18T18:28:00Z">
              <w:rPr/>
            </w:rPrChange>
          </w:rPr>
          <w:delText>help</w:delText>
        </w:r>
      </w:del>
      <w:r w:rsidRPr="009C31E0">
        <w:rPr>
          <w:rFonts w:ascii="Arial" w:hAnsi="Arial" w:cs="Arial"/>
          <w:rPrChange w:id="327" w:author="Rameshwar, Pranela" w:date="2021-08-18T18:28:00Z">
            <w:rPr/>
          </w:rPrChange>
        </w:rPr>
        <w:t xml:space="preserve"> the commercialization process necessary to get these discoveries out of the lab</w:t>
      </w:r>
      <w:ins w:id="328" w:author="Rameshwar, Pranela" w:date="2021-08-18T18:27:00Z">
        <w:r w:rsidR="009C31E0" w:rsidRPr="009C31E0">
          <w:rPr>
            <w:rFonts w:ascii="Arial" w:hAnsi="Arial" w:cs="Arial"/>
            <w:rPrChange w:id="329" w:author="Rameshwar, Pranela" w:date="2021-08-18T18:28:00Z">
              <w:rPr/>
            </w:rPrChange>
          </w:rPr>
          <w:t>oratory</w:t>
        </w:r>
      </w:ins>
      <w:r w:rsidRPr="009C31E0">
        <w:rPr>
          <w:rFonts w:ascii="Arial" w:hAnsi="Arial" w:cs="Arial"/>
          <w:rPrChange w:id="330" w:author="Rameshwar, Pranela" w:date="2021-08-18T18:28:00Z">
            <w:rPr/>
          </w:rPrChange>
        </w:rPr>
        <w:t xml:space="preserve"> and into the commercial market place </w:t>
      </w:r>
      <w:ins w:id="331" w:author="Rameshwar, Pranela" w:date="2021-08-18T18:27:00Z">
        <w:r w:rsidR="009C31E0" w:rsidRPr="009C31E0">
          <w:rPr>
            <w:rFonts w:ascii="Arial" w:hAnsi="Arial" w:cs="Arial"/>
            <w:rPrChange w:id="332" w:author="Rameshwar, Pranela" w:date="2021-08-18T18:28:00Z">
              <w:rPr/>
            </w:rPrChange>
          </w:rPr>
          <w:t>to benefit all while</w:t>
        </w:r>
      </w:ins>
      <w:del w:id="333" w:author="Rameshwar, Pranela" w:date="2021-08-18T18:27:00Z">
        <w:r w:rsidRPr="009C31E0" w:rsidDel="009C31E0">
          <w:rPr>
            <w:rFonts w:ascii="Arial" w:hAnsi="Arial" w:cs="Arial"/>
            <w:rPrChange w:id="334" w:author="Rameshwar, Pranela" w:date="2021-08-18T18:28:00Z">
              <w:rPr/>
            </w:rPrChange>
          </w:rPr>
          <w:delText>where it can save lives,</w:delText>
        </w:r>
      </w:del>
      <w:r w:rsidRPr="009C31E0">
        <w:rPr>
          <w:rFonts w:ascii="Arial" w:hAnsi="Arial" w:cs="Arial"/>
          <w:rPrChange w:id="335" w:author="Rameshwar, Pranela" w:date="2021-08-18T18:28:00Z">
            <w:rPr/>
          </w:rPrChange>
        </w:rPr>
        <w:t xml:space="preserve"> creat</w:t>
      </w:r>
      <w:ins w:id="336" w:author="Rameshwar, Pranela" w:date="2021-08-18T18:27:00Z">
        <w:r w:rsidR="009C31E0" w:rsidRPr="009C31E0">
          <w:rPr>
            <w:rFonts w:ascii="Arial" w:hAnsi="Arial" w:cs="Arial"/>
            <w:rPrChange w:id="337" w:author="Rameshwar, Pranela" w:date="2021-08-18T18:28:00Z">
              <w:rPr/>
            </w:rPrChange>
          </w:rPr>
          <w:t>ing</w:t>
        </w:r>
      </w:ins>
      <w:del w:id="338" w:author="Rameshwar, Pranela" w:date="2021-08-18T18:27:00Z">
        <w:r w:rsidRPr="009C31E0" w:rsidDel="009C31E0">
          <w:rPr>
            <w:rFonts w:ascii="Arial" w:hAnsi="Arial" w:cs="Arial"/>
            <w:rPrChange w:id="339" w:author="Rameshwar, Pranela" w:date="2021-08-18T18:28:00Z">
              <w:rPr/>
            </w:rPrChange>
          </w:rPr>
          <w:delText>e</w:delText>
        </w:r>
      </w:del>
      <w:r w:rsidRPr="009C31E0">
        <w:rPr>
          <w:rFonts w:ascii="Arial" w:hAnsi="Arial" w:cs="Arial"/>
          <w:rPrChange w:id="340" w:author="Rameshwar, Pranela" w:date="2021-08-18T18:28:00Z">
            <w:rPr/>
          </w:rPrChange>
        </w:rPr>
        <w:t xml:space="preserve"> opportunities</w:t>
      </w:r>
      <w:ins w:id="341" w:author="Rameshwar, Pranela" w:date="2021-08-18T18:27:00Z">
        <w:r w:rsidR="009C31E0" w:rsidRPr="009C31E0">
          <w:rPr>
            <w:rFonts w:ascii="Arial" w:hAnsi="Arial" w:cs="Arial"/>
            <w:rPrChange w:id="342" w:author="Rameshwar, Pranela" w:date="2021-08-18T18:28:00Z">
              <w:rPr/>
            </w:rPrChange>
          </w:rPr>
          <w:t>. Overall</w:t>
        </w:r>
      </w:ins>
      <w:r w:rsidRPr="009C31E0">
        <w:rPr>
          <w:rFonts w:ascii="Arial" w:hAnsi="Arial" w:cs="Arial"/>
          <w:rPrChange w:id="343" w:author="Rameshwar, Pranela" w:date="2021-08-18T18:28:00Z">
            <w:rPr/>
          </w:rPrChange>
        </w:rPr>
        <w:t xml:space="preserve">, </w:t>
      </w:r>
      <w:ins w:id="344" w:author="Rameshwar, Pranela" w:date="2021-08-18T18:27:00Z">
        <w:r w:rsidR="009C31E0" w:rsidRPr="009C31E0">
          <w:rPr>
            <w:rFonts w:ascii="Arial" w:hAnsi="Arial" w:cs="Arial"/>
            <w:rPrChange w:id="345" w:author="Rameshwar, Pranela" w:date="2021-08-18T18:28:00Z">
              <w:rPr/>
            </w:rPrChange>
          </w:rPr>
          <w:t>the process</w:t>
        </w:r>
      </w:ins>
      <w:del w:id="346" w:author="Rameshwar, Pranela" w:date="2021-08-18T18:27:00Z">
        <w:r w:rsidRPr="009C31E0" w:rsidDel="009C31E0">
          <w:rPr>
            <w:rFonts w:ascii="Arial" w:hAnsi="Arial" w:cs="Arial"/>
            <w:rPrChange w:id="347" w:author="Rameshwar, Pranela" w:date="2021-08-18T18:28:00Z">
              <w:rPr/>
            </w:rPrChange>
          </w:rPr>
          <w:delText>and</w:delText>
        </w:r>
      </w:del>
      <w:r w:rsidRPr="009C31E0">
        <w:rPr>
          <w:rFonts w:ascii="Arial" w:hAnsi="Arial" w:cs="Arial"/>
          <w:rPrChange w:id="348" w:author="Rameshwar, Pranela" w:date="2021-08-18T18:28:00Z">
            <w:rPr/>
          </w:rPrChange>
        </w:rPr>
        <w:t xml:space="preserve"> benefit</w:t>
      </w:r>
      <w:ins w:id="349" w:author="Rameshwar, Pranela" w:date="2021-08-18T18:28:00Z">
        <w:r w:rsidR="009C31E0" w:rsidRPr="009C31E0">
          <w:rPr>
            <w:rFonts w:ascii="Arial" w:hAnsi="Arial" w:cs="Arial"/>
            <w:rPrChange w:id="350" w:author="Rameshwar, Pranela" w:date="2021-08-18T18:28:00Z">
              <w:rPr/>
            </w:rPrChange>
          </w:rPr>
          <w:t>s</w:t>
        </w:r>
      </w:ins>
      <w:r w:rsidRPr="009C31E0">
        <w:rPr>
          <w:rFonts w:ascii="Arial" w:hAnsi="Arial" w:cs="Arial"/>
          <w:rPrChange w:id="351" w:author="Rameshwar, Pranela" w:date="2021-08-18T18:28:00Z">
            <w:rPr/>
          </w:rPrChange>
        </w:rPr>
        <w:t xml:space="preserve"> </w:t>
      </w:r>
      <w:ins w:id="352" w:author="Rameshwar, Pranela" w:date="2021-08-18T18:28:00Z">
        <w:r w:rsidR="009C31E0" w:rsidRPr="009C31E0">
          <w:rPr>
            <w:rFonts w:ascii="Arial" w:hAnsi="Arial" w:cs="Arial"/>
            <w:rPrChange w:id="353" w:author="Rameshwar, Pranela" w:date="2021-08-18T18:28:00Z">
              <w:rPr/>
            </w:rPrChange>
          </w:rPr>
          <w:t xml:space="preserve">the larger/global </w:t>
        </w:r>
      </w:ins>
      <w:r w:rsidRPr="009C31E0">
        <w:rPr>
          <w:rFonts w:ascii="Arial" w:hAnsi="Arial" w:cs="Arial"/>
          <w:rPrChange w:id="354" w:author="Rameshwar, Pranela" w:date="2021-08-18T18:28:00Z">
            <w:rPr/>
          </w:rPrChange>
        </w:rPr>
        <w:t>society</w:t>
      </w:r>
      <w:del w:id="355" w:author="Rameshwar, Pranela" w:date="2021-08-18T18:28:00Z">
        <w:r w:rsidRPr="009C31E0" w:rsidDel="009C31E0">
          <w:rPr>
            <w:rFonts w:ascii="Arial" w:hAnsi="Arial" w:cs="Arial"/>
            <w:rPrChange w:id="356" w:author="Rameshwar, Pranela" w:date="2021-08-18T18:28:00Z">
              <w:rPr/>
            </w:rPrChange>
          </w:rPr>
          <w:delText xml:space="preserve"> at large</w:delText>
        </w:r>
      </w:del>
      <w:r w:rsidRPr="009C31E0">
        <w:rPr>
          <w:rFonts w:ascii="Arial" w:hAnsi="Arial" w:cs="Arial"/>
          <w:rPrChange w:id="357" w:author="Rameshwar, Pranela" w:date="2021-08-18T18:28:00Z">
            <w:rPr/>
          </w:rPrChange>
        </w:rPr>
        <w:t xml:space="preserve">.  </w:t>
      </w:r>
    </w:p>
    <w:p w14:paraId="219F2053" w14:textId="77777777" w:rsidR="005F3BCC" w:rsidRPr="0022511B" w:rsidRDefault="005F3BCC" w:rsidP="00A247B1">
      <w:pPr>
        <w:spacing w:after="100" w:afterAutospacing="1" w:line="200" w:lineRule="atLeast"/>
        <w:rPr>
          <w:rFonts w:ascii="Arial" w:hAnsi="Arial" w:cs="Arial"/>
          <w:b/>
          <w:rPrChange w:id="358" w:author="Rameshwar, Pranela" w:date="2021-08-18T18:29:00Z">
            <w:rPr>
              <w:b/>
            </w:rPr>
          </w:rPrChange>
        </w:rPr>
      </w:pPr>
      <w:r w:rsidRPr="0022511B">
        <w:rPr>
          <w:rFonts w:ascii="Arial" w:hAnsi="Arial" w:cs="Arial"/>
          <w:b/>
          <w:rPrChange w:id="359" w:author="Rameshwar, Pranela" w:date="2021-08-18T18:29:00Z">
            <w:rPr>
              <w:b/>
            </w:rPr>
          </w:rPrChange>
        </w:rPr>
        <w:lastRenderedPageBreak/>
        <w:t>I-Corps</w:t>
      </w:r>
    </w:p>
    <w:p w14:paraId="70A7C174" w14:textId="27527BB6" w:rsidR="008F53AB" w:rsidRPr="005F3BCC" w:rsidRDefault="00B83DE9" w:rsidP="0022511B">
      <w:pPr>
        <w:spacing w:after="100" w:afterAutospacing="1" w:line="200" w:lineRule="atLeast"/>
        <w:jc w:val="both"/>
        <w:pPrChange w:id="360" w:author="Rameshwar, Pranela" w:date="2021-08-18T18:29:00Z">
          <w:pPr>
            <w:spacing w:after="100" w:afterAutospacing="1" w:line="200" w:lineRule="atLeast"/>
          </w:pPr>
        </w:pPrChange>
      </w:pPr>
      <w:del w:id="361" w:author="Rameshwar, Pranela" w:date="2021-08-18T18:30:00Z">
        <w:r w:rsidRPr="005F3BCC" w:rsidDel="004765D8">
          <w:delText>The Innovation Corps (</w:delText>
        </w:r>
      </w:del>
      <w:r w:rsidRPr="005F3BCC">
        <w:t>I-Corps</w:t>
      </w:r>
      <w:del w:id="362" w:author="Rameshwar, Pranela" w:date="2021-08-18T18:30:00Z">
        <w:r w:rsidRPr="005F3BCC" w:rsidDel="004765D8">
          <w:delText>)</w:delText>
        </w:r>
      </w:del>
      <w:r w:rsidRPr="005F3BCC">
        <w:t xml:space="preserve">, </w:t>
      </w:r>
      <w:r w:rsidR="00CA5A1A" w:rsidRPr="005F3BCC">
        <w:t>developed by the National Science Foundation (NSF) and expanded to other organization including the NIH</w:t>
      </w:r>
      <w:r w:rsidR="008F53AB" w:rsidRPr="005F3BCC">
        <w:t xml:space="preserve">, was developed to increase the efficiency of the translational aspect of research.  </w:t>
      </w:r>
      <w:r w:rsidR="00CA5A1A" w:rsidRPr="005F3BCC">
        <w:t>The</w:t>
      </w:r>
      <w:r w:rsidR="008F53AB" w:rsidRPr="005F3BCC">
        <w:t xml:space="preserve"> program was quickly recognized as an effective tool</w:t>
      </w:r>
      <w:r w:rsidR="00A55023" w:rsidRPr="005F3BCC">
        <w:t xml:space="preserve">.  It </w:t>
      </w:r>
      <w:r w:rsidR="00CA5A1A" w:rsidRPr="005F3BCC">
        <w:t xml:space="preserve">was </w:t>
      </w:r>
      <w:r w:rsidRPr="005F3BCC">
        <w:t xml:space="preserve">launched at the University of Central Florida (UCF) in January 2015, and was the first I-Corps program in the state of Florida. UCF’s I-Corps program has demonstrated its ability to reduce the gap between theoretical and practical innovative ideas. </w:t>
      </w:r>
    </w:p>
    <w:p w14:paraId="6EB56CE8" w14:textId="3251AA18" w:rsidR="00B83DE9" w:rsidRPr="005F3BCC" w:rsidRDefault="00B83DE9" w:rsidP="00A247B1">
      <w:pPr>
        <w:spacing w:after="100" w:afterAutospacing="1" w:line="200" w:lineRule="atLeast"/>
      </w:pPr>
      <w:r w:rsidRPr="005F3BCC">
        <w:t>Unlike traditional lecture-based courses, the I-Corps program is a flipped, practical, hands-on learning lab</w:t>
      </w:r>
      <w:ins w:id="363" w:author="Rameshwar, Pranela" w:date="2021-08-18T18:31:00Z">
        <w:r w:rsidR="00BB2EA2">
          <w:t>oratory</w:t>
        </w:r>
      </w:ins>
      <w:r w:rsidRPr="005F3BCC">
        <w:t xml:space="preserve"> that helps teams live and engage the entrepreneurial experience through a systematic process of structured activities and mentorship by industry experts. Each participating team is required to perform customer outreach, in which they talk to customers, partners, and competitors to determine the feasibility of their current business models and assumptions, and to experience the chaos and uncertainty of how a startup actually works under pressure</w:t>
      </w:r>
    </w:p>
    <w:p w14:paraId="41200488" w14:textId="77777777" w:rsidR="00B83DE9" w:rsidRPr="005F3BCC" w:rsidRDefault="00FD7064" w:rsidP="00A247B1">
      <w:pPr>
        <w:pStyle w:val="regulartext"/>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 xml:space="preserve">Under the </w:t>
      </w:r>
      <w:r w:rsidR="00A55023" w:rsidRPr="005F3BCC">
        <w:rPr>
          <w:rFonts w:asciiTheme="minorHAnsi" w:eastAsiaTheme="minorHAnsi" w:hAnsiTheme="minorHAnsi" w:cstheme="minorBidi"/>
          <w:sz w:val="22"/>
          <w:szCs w:val="22"/>
        </w:rPr>
        <w:t xml:space="preserve">NIH version of the I-Corps </w:t>
      </w:r>
      <w:r w:rsidR="008F53AB" w:rsidRPr="005F3BCC">
        <w:rPr>
          <w:rFonts w:asciiTheme="minorHAnsi" w:eastAsiaTheme="minorHAnsi" w:hAnsiTheme="minorHAnsi" w:cstheme="minorBidi"/>
          <w:sz w:val="22"/>
          <w:szCs w:val="22"/>
        </w:rPr>
        <w:t xml:space="preserve">program, </w:t>
      </w:r>
      <w:r w:rsidR="00B83DE9" w:rsidRPr="005F3BCC">
        <w:rPr>
          <w:rFonts w:asciiTheme="minorHAnsi" w:eastAsiaTheme="minorHAnsi" w:hAnsiTheme="minorHAnsi" w:cstheme="minorBidi"/>
          <w:sz w:val="22"/>
          <w:szCs w:val="22"/>
        </w:rPr>
        <w:t xml:space="preserve">the NIH and CDC foster the development of early-stage biomedical technologies, focus on teaching researchers how to gain a clearer understanding of the value of their inventions in the marketplace, and ultimately how to advance their technologies from the research lab into the commercial world. </w:t>
      </w:r>
      <w:r w:rsidR="008F53AB" w:rsidRPr="005F3BCC">
        <w:rPr>
          <w:rFonts w:asciiTheme="minorHAnsi" w:eastAsiaTheme="minorHAnsi" w:hAnsiTheme="minorHAnsi" w:cstheme="minorBidi"/>
          <w:sz w:val="22"/>
          <w:szCs w:val="22"/>
        </w:rPr>
        <w:t xml:space="preserve">Their </w:t>
      </w:r>
      <w:r w:rsidR="00B83DE9" w:rsidRPr="005F3BCC">
        <w:rPr>
          <w:rFonts w:asciiTheme="minorHAnsi" w:eastAsiaTheme="minorHAnsi" w:hAnsiTheme="minorHAnsi" w:cstheme="minorBidi"/>
          <w:sz w:val="22"/>
          <w:szCs w:val="22"/>
        </w:rPr>
        <w:t>program is designed to complement activities within the scope of the parent SBIR Phase I (R43) or STTR Phase I (R41) grant or the Phase I portion of an SBIR/STTR Fast-Track grant (R44/R42, respectively), to help accelerate the commercialization of new products and services derived from NIH- and CDC-funded technical feasibility studies.</w:t>
      </w:r>
    </w:p>
    <w:p w14:paraId="045A9FD0" w14:textId="77777777" w:rsidR="00F3360C" w:rsidRPr="005F3BCC" w:rsidRDefault="00A55023" w:rsidP="00A247B1">
      <w:pPr>
        <w:pStyle w:val="regulartext"/>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The NIH I-Corps program is supported through administrative supplement awards to active NIH or CDC SBIR and STTR Phase I grantees. Administrative supplement awards are intended only to support travel and other costs associated with the training program. A cohort (up to 24 teams per cohort) will be selected to participate in the I-Corps at NIH program, which is expected to last approximately eight weeks</w:t>
      </w:r>
    </w:p>
    <w:p w14:paraId="23B1B034" w14:textId="77777777" w:rsidR="00B83DE9" w:rsidRPr="005F3BCC" w:rsidRDefault="00B83DE9" w:rsidP="00A247B1">
      <w:pPr>
        <w:pStyle w:val="regulartext"/>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 xml:space="preserve">Instructors for the course are </w:t>
      </w:r>
      <w:r w:rsidR="00F3360C" w:rsidRPr="005F3BCC">
        <w:rPr>
          <w:rFonts w:asciiTheme="minorHAnsi" w:eastAsiaTheme="minorHAnsi" w:hAnsiTheme="minorHAnsi" w:cstheme="minorBidi"/>
          <w:sz w:val="22"/>
          <w:szCs w:val="22"/>
        </w:rPr>
        <w:t>certified in lean methods and instruction</w:t>
      </w:r>
      <w:r w:rsidRPr="005F3BCC">
        <w:rPr>
          <w:rFonts w:asciiTheme="minorHAnsi" w:eastAsiaTheme="minorHAnsi" w:hAnsiTheme="minorHAnsi" w:cstheme="minorBidi"/>
          <w:sz w:val="22"/>
          <w:szCs w:val="22"/>
        </w:rPr>
        <w:t xml:space="preserve"> and each instructor is trained in delivering the I-Corps curriculum. It is anticipated that the feedback and learning gained during the I-Corps program will help inform future SBIR/STTR projects and commercialization strategies.</w:t>
      </w:r>
    </w:p>
    <w:p w14:paraId="72C172DC" w14:textId="77777777" w:rsidR="00F3360C" w:rsidRPr="005F3BCC" w:rsidRDefault="00B83DE9" w:rsidP="00A247B1">
      <w:pPr>
        <w:pStyle w:val="regulartext"/>
        <w:shd w:val="clear" w:color="auto" w:fill="FFFFFF"/>
        <w:spacing w:before="0" w:beforeAutospacing="0" w:line="200" w:lineRule="atLeast"/>
        <w:rPr>
          <w:rFonts w:asciiTheme="minorHAnsi" w:eastAsiaTheme="minorHAnsi" w:hAnsiTheme="minorHAnsi" w:cstheme="minorBidi"/>
          <w:b/>
          <w:sz w:val="22"/>
          <w:szCs w:val="22"/>
        </w:rPr>
      </w:pPr>
      <w:r w:rsidRPr="005F3BCC">
        <w:rPr>
          <w:rFonts w:asciiTheme="minorHAnsi" w:eastAsiaTheme="minorHAnsi" w:hAnsiTheme="minorHAnsi" w:cstheme="minorBidi"/>
          <w:sz w:val="22"/>
          <w:szCs w:val="22"/>
        </w:rPr>
        <w:t> </w:t>
      </w:r>
      <w:r w:rsidR="00BC0130" w:rsidRPr="005F3BCC">
        <w:rPr>
          <w:rFonts w:asciiTheme="minorHAnsi" w:eastAsiaTheme="minorHAnsi" w:hAnsiTheme="minorHAnsi" w:cstheme="minorBidi"/>
          <w:b/>
          <w:sz w:val="22"/>
          <w:szCs w:val="22"/>
        </w:rPr>
        <w:t>NSF I</w:t>
      </w:r>
      <w:r w:rsidR="00F3360C" w:rsidRPr="005F3BCC">
        <w:rPr>
          <w:rFonts w:asciiTheme="minorHAnsi" w:eastAsiaTheme="minorHAnsi" w:hAnsiTheme="minorHAnsi" w:cstheme="minorBidi"/>
          <w:b/>
          <w:sz w:val="22"/>
          <w:szCs w:val="22"/>
        </w:rPr>
        <w:t>-Corps</w:t>
      </w:r>
      <w:r w:rsidR="00BC0130" w:rsidRPr="005F3BCC">
        <w:rPr>
          <w:rFonts w:asciiTheme="minorHAnsi" w:eastAsiaTheme="minorHAnsi" w:hAnsiTheme="minorHAnsi" w:cstheme="minorBidi"/>
          <w:b/>
          <w:sz w:val="22"/>
          <w:szCs w:val="22"/>
        </w:rPr>
        <w:t xml:space="preserve"> Sites and Nodes</w:t>
      </w:r>
    </w:p>
    <w:p w14:paraId="02605611" w14:textId="77777777" w:rsidR="00F3360C" w:rsidRDefault="00F3360C" w:rsidP="00A247B1">
      <w:pPr>
        <w:pStyle w:val="BodyA"/>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As shown in the following illustration, awarded I-Corps sites and nodes are centered around either established or emerging high-tech, entrepreneurial-based regions, which includes Central Florida along the Interstate 4 (I4) corridor between the Metro Orlando region and Tampa Bay:</w:t>
      </w:r>
    </w:p>
    <w:p w14:paraId="44D26C45" w14:textId="77777777" w:rsidR="00F3360C" w:rsidRPr="005F3BCC" w:rsidRDefault="00F3360C" w:rsidP="00A247B1">
      <w:pPr>
        <w:pStyle w:val="BodyA"/>
        <w:spacing w:after="100" w:afterAutospacing="1" w:line="200" w:lineRule="atLeast"/>
        <w:rPr>
          <w:rFonts w:asciiTheme="minorHAnsi" w:eastAsiaTheme="minorHAnsi" w:hAnsiTheme="minorHAnsi" w:cstheme="minorBidi"/>
          <w:color w:val="auto"/>
          <w:sz w:val="22"/>
          <w:szCs w:val="22"/>
        </w:rPr>
      </w:pPr>
    </w:p>
    <w:p w14:paraId="57905F58" w14:textId="77777777" w:rsidR="00F3360C" w:rsidRPr="005F3BCC" w:rsidRDefault="00F3360C" w:rsidP="00A247B1">
      <w:pPr>
        <w:pStyle w:val="BodyA"/>
        <w:spacing w:after="100" w:afterAutospacing="1" w:line="200" w:lineRule="atLeast"/>
        <w:ind w:left="540"/>
        <w:rPr>
          <w:rFonts w:asciiTheme="minorHAnsi" w:eastAsiaTheme="minorHAnsi" w:hAnsiTheme="minorHAnsi" w:cstheme="minorBidi"/>
          <w:color w:val="auto"/>
          <w:sz w:val="22"/>
          <w:szCs w:val="22"/>
        </w:rPr>
      </w:pPr>
      <w:r w:rsidRPr="005F3BCC">
        <w:rPr>
          <w:rFonts w:asciiTheme="minorHAnsi" w:eastAsiaTheme="minorHAnsi" w:hAnsiTheme="minorHAnsi" w:cstheme="minorBidi"/>
          <w:noProof/>
          <w:color w:val="auto"/>
          <w:sz w:val="22"/>
          <w:szCs w:val="22"/>
        </w:rPr>
        <w:lastRenderedPageBreak/>
        <w:drawing>
          <wp:inline distT="0" distB="0" distL="0" distR="0" wp14:anchorId="46375658" wp14:editId="53F83706">
            <wp:extent cx="5886450" cy="3271837"/>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tional I-Corps.PNG"/>
                    <pic:cNvPicPr/>
                  </pic:nvPicPr>
                  <pic:blipFill rotWithShape="1">
                    <a:blip r:embed="rId10">
                      <a:extLst>
                        <a:ext uri="{28A0092B-C50C-407E-A947-70E740481C1C}">
                          <a14:useLocalDpi xmlns:a14="http://schemas.microsoft.com/office/drawing/2010/main" val="0"/>
                        </a:ext>
                      </a:extLst>
                    </a:blip>
                    <a:srcRect r="961"/>
                    <a:stretch/>
                  </pic:blipFill>
                  <pic:spPr bwMode="auto">
                    <a:xfrm>
                      <a:off x="0" y="0"/>
                      <a:ext cx="5888078" cy="3272742"/>
                    </a:xfrm>
                    <a:prstGeom prst="rect">
                      <a:avLst/>
                    </a:prstGeom>
                    <a:ln>
                      <a:noFill/>
                    </a:ln>
                    <a:extLst>
                      <a:ext uri="{53640926-AAD7-44D8-BBD7-CCE9431645EC}">
                        <a14:shadowObscured xmlns:a14="http://schemas.microsoft.com/office/drawing/2010/main"/>
                      </a:ext>
                    </a:extLst>
                  </pic:spPr>
                </pic:pic>
              </a:graphicData>
            </a:graphic>
          </wp:inline>
        </w:drawing>
      </w:r>
    </w:p>
    <w:p w14:paraId="58A6A05D" w14:textId="77777777" w:rsidR="00F3360C" w:rsidRPr="005F3BCC" w:rsidRDefault="00F3360C" w:rsidP="00A247B1">
      <w:pPr>
        <w:pStyle w:val="BodyA"/>
        <w:spacing w:after="100" w:afterAutospacing="1" w:line="200" w:lineRule="atLeast"/>
        <w:ind w:left="540"/>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Figure 1: National I-Corps Sites and Nodes</w:t>
      </w:r>
      <w:r w:rsidRPr="005F3BCC">
        <w:rPr>
          <w:rFonts w:asciiTheme="minorHAnsi" w:eastAsiaTheme="minorHAnsi" w:hAnsiTheme="minorHAnsi" w:cstheme="minorBidi"/>
          <w:color w:val="auto"/>
          <w:sz w:val="22"/>
          <w:szCs w:val="22"/>
        </w:rPr>
        <w:footnoteReference w:id="1"/>
      </w:r>
    </w:p>
    <w:p w14:paraId="0B62F11F" w14:textId="77777777" w:rsidR="008F53AB" w:rsidRPr="005F3BCC" w:rsidRDefault="008F53AB" w:rsidP="00A247B1">
      <w:pPr>
        <w:pStyle w:val="Heading1"/>
        <w:spacing w:after="100" w:afterAutospacing="1" w:line="200" w:lineRule="atLeast"/>
        <w:rPr>
          <w:rFonts w:asciiTheme="minorHAnsi" w:eastAsiaTheme="minorHAnsi" w:hAnsiTheme="minorHAnsi" w:cstheme="minorBidi"/>
          <w:b/>
          <w:color w:val="auto"/>
          <w:sz w:val="22"/>
          <w:szCs w:val="22"/>
        </w:rPr>
      </w:pPr>
      <w:r w:rsidRPr="005F3BCC">
        <w:rPr>
          <w:rFonts w:asciiTheme="minorHAnsi" w:eastAsiaTheme="minorHAnsi" w:hAnsiTheme="minorHAnsi" w:cstheme="minorBidi"/>
          <w:b/>
          <w:color w:val="auto"/>
          <w:sz w:val="22"/>
          <w:szCs w:val="22"/>
        </w:rPr>
        <w:t xml:space="preserve">I-Corps </w:t>
      </w:r>
      <w:r w:rsidR="00F3360C" w:rsidRPr="005F3BCC">
        <w:rPr>
          <w:rFonts w:asciiTheme="minorHAnsi" w:eastAsiaTheme="minorHAnsi" w:hAnsiTheme="minorHAnsi" w:cstheme="minorBidi"/>
          <w:b/>
          <w:color w:val="auto"/>
          <w:sz w:val="22"/>
          <w:szCs w:val="22"/>
        </w:rPr>
        <w:t xml:space="preserve">Site </w:t>
      </w:r>
      <w:r w:rsidRPr="005F3BCC">
        <w:rPr>
          <w:rFonts w:asciiTheme="minorHAnsi" w:eastAsiaTheme="minorHAnsi" w:hAnsiTheme="minorHAnsi" w:cstheme="minorBidi"/>
          <w:b/>
          <w:color w:val="auto"/>
          <w:sz w:val="22"/>
          <w:szCs w:val="22"/>
        </w:rPr>
        <w:t>Program Process</w:t>
      </w:r>
    </w:p>
    <w:p w14:paraId="6DC8E3DD" w14:textId="77777777" w:rsidR="00A55023" w:rsidRPr="005F3BCC" w:rsidRDefault="00A55023" w:rsidP="00A247B1">
      <w:pPr>
        <w:pStyle w:val="BodyA"/>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 xml:space="preserve">I-Corps offers proven curricula, tools, and methodologies such as the BMC and Lean Launchpad™ (LLP) to help entrepreneurs determine the feasibility of their potential venture. Through the Customer Discovery process, I-Corps requires team members to reach outside of the academic environment to speak with potential customers, and identify the impact their innovation may have within the market or on a specific industry. Using the BMC, the assumptions of the initial business models are then updated </w:t>
      </w:r>
      <w:r w:rsidR="00A247B1" w:rsidRPr="005F3BCC">
        <w:rPr>
          <w:rFonts w:asciiTheme="minorHAnsi" w:eastAsiaTheme="minorHAnsi" w:hAnsiTheme="minorHAnsi" w:cstheme="minorBidi"/>
          <w:color w:val="auto"/>
          <w:sz w:val="22"/>
          <w:szCs w:val="22"/>
        </w:rPr>
        <w:t xml:space="preserve">weekly </w:t>
      </w:r>
      <w:r w:rsidRPr="005F3BCC">
        <w:rPr>
          <w:rFonts w:asciiTheme="minorHAnsi" w:eastAsiaTheme="minorHAnsi" w:hAnsiTheme="minorHAnsi" w:cstheme="minorBidi"/>
          <w:color w:val="auto"/>
          <w:sz w:val="22"/>
          <w:szCs w:val="22"/>
        </w:rPr>
        <w:t>based on the gathered information to help entrepreneurs make informed decisions based on actual data</w:t>
      </w:r>
    </w:p>
    <w:p w14:paraId="4EDA7891" w14:textId="77777777" w:rsidR="008F53AB" w:rsidRPr="005F3BCC" w:rsidRDefault="008F53AB" w:rsidP="00A247B1">
      <w:pPr>
        <w:pStyle w:val="BodyA"/>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 xml:space="preserve">Selected teams participate in a five-week, Socratic-delivered curriculum that takes them through the first four of nine sections of the Business Model Canvas (BMC) using a flipped classroom approach. Participants are expected to commit at least three to five hours per person per week to perform market research, customer discovery, and other commercialization-focused activities. It is important to establish that teams are interested in gaining new knowledge from I-Corps rather than focusing on receiving the $2,600 I-Corps grant. Teams conduct interviews and report their findings on a weekly basis. Instructors provide materials in class and use on-line educational delivery methods.  </w:t>
      </w:r>
    </w:p>
    <w:p w14:paraId="2E502014" w14:textId="77777777" w:rsidR="00F3360C" w:rsidRPr="005F3BCC" w:rsidRDefault="00F3360C" w:rsidP="00A247B1">
      <w:pPr>
        <w:pStyle w:val="Heading1"/>
        <w:spacing w:after="100" w:afterAutospacing="1" w:line="200" w:lineRule="atLeast"/>
        <w:rPr>
          <w:rFonts w:asciiTheme="minorHAnsi" w:eastAsiaTheme="minorHAnsi" w:hAnsiTheme="minorHAnsi" w:cstheme="minorBidi"/>
          <w:b/>
          <w:color w:val="auto"/>
          <w:sz w:val="22"/>
          <w:szCs w:val="22"/>
        </w:rPr>
      </w:pPr>
      <w:r w:rsidRPr="005F3BCC">
        <w:rPr>
          <w:rFonts w:asciiTheme="minorHAnsi" w:eastAsiaTheme="minorHAnsi" w:hAnsiTheme="minorHAnsi" w:cstheme="minorBidi"/>
          <w:b/>
          <w:color w:val="auto"/>
          <w:sz w:val="22"/>
          <w:szCs w:val="22"/>
        </w:rPr>
        <w:t>I-Corps Teams</w:t>
      </w:r>
    </w:p>
    <w:p w14:paraId="52EB6B18" w14:textId="77777777" w:rsidR="00F3360C" w:rsidRPr="005F3BCC" w:rsidRDefault="00F3360C" w:rsidP="00A247B1">
      <w:pPr>
        <w:spacing w:after="100" w:afterAutospacing="1" w:line="200" w:lineRule="atLeast"/>
      </w:pPr>
      <w:r w:rsidRPr="005F3BCC">
        <w:t>Teams are generally comprised of three people: Entrepreneurial Lead (EL), Principal Investigator (PI) and Industry / I-Corps Mentor.</w:t>
      </w:r>
    </w:p>
    <w:p w14:paraId="2C784AAA" w14:textId="77777777" w:rsidR="00F3360C" w:rsidRPr="005F3BCC" w:rsidRDefault="00F3360C" w:rsidP="00A247B1">
      <w:pPr>
        <w:pStyle w:val="Heading2"/>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lastRenderedPageBreak/>
        <w:t>Entrepreneurial Lead (EL)</w:t>
      </w:r>
    </w:p>
    <w:p w14:paraId="1DD53885" w14:textId="77777777" w:rsidR="00F3360C" w:rsidRPr="005F3BCC" w:rsidRDefault="00F3360C" w:rsidP="00A247B1">
      <w:pPr>
        <w:spacing w:after="100" w:afterAutospacing="1" w:line="200" w:lineRule="atLeast"/>
      </w:pPr>
      <w:r w:rsidRPr="005F3BCC">
        <w:t>The entrepreneurial lead (EL), typically a postdoctoral researcher, graduate student, undergraduate, or other student, possesses relevant technical knowledge and a deep commitment to investigate the commercial landscape surrounding the innovation. The entrepreneurial lead should also be prepared to support the transition of the technology, should the I-Corps project demonstrate a level of readiness appropriate to leave the academic institution.</w:t>
      </w:r>
    </w:p>
    <w:p w14:paraId="17E61B37" w14:textId="77777777" w:rsidR="00F3360C" w:rsidRPr="005F3BCC" w:rsidRDefault="00F3360C" w:rsidP="00A247B1">
      <w:pPr>
        <w:pStyle w:val="Heading2"/>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Principal Investigator (PI)</w:t>
      </w:r>
    </w:p>
    <w:p w14:paraId="71AEB8BC" w14:textId="77777777" w:rsidR="00F3360C" w:rsidRPr="005F3BCC" w:rsidRDefault="00F3360C" w:rsidP="00A247B1">
      <w:pPr>
        <w:spacing w:after="100" w:afterAutospacing="1" w:line="200" w:lineRule="atLeast"/>
      </w:pPr>
      <w:r w:rsidRPr="005F3BCC">
        <w:t>The principal investigator (PI) serves as the technical lead and project manager, who deeply understands the science and limitations of the technology. This role is typically assigned to a faculty member, Ph.D. or researcher.</w:t>
      </w:r>
    </w:p>
    <w:p w14:paraId="56F2077F" w14:textId="77777777" w:rsidR="00F3360C" w:rsidRPr="005F3BCC" w:rsidRDefault="008E7E1A" w:rsidP="00A247B1">
      <w:pPr>
        <w:pStyle w:val="Heading2"/>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I</w:t>
      </w:r>
      <w:r w:rsidR="00F3360C" w:rsidRPr="005F3BCC">
        <w:rPr>
          <w:rFonts w:asciiTheme="minorHAnsi" w:eastAsiaTheme="minorHAnsi" w:hAnsiTheme="minorHAnsi" w:cstheme="minorBidi"/>
          <w:color w:val="auto"/>
          <w:sz w:val="22"/>
          <w:szCs w:val="22"/>
        </w:rPr>
        <w:t>ndustry / I-Corps Mentor</w:t>
      </w:r>
    </w:p>
    <w:p w14:paraId="1E166F13" w14:textId="77777777" w:rsidR="00F3360C" w:rsidRPr="005F3BCC" w:rsidRDefault="00F3360C" w:rsidP="00A247B1">
      <w:pPr>
        <w:spacing w:after="100" w:afterAutospacing="1" w:line="200" w:lineRule="atLeast"/>
      </w:pPr>
      <w:r w:rsidRPr="005F3BCC">
        <w:t>This team member is typically a seasoned entrepreneur or business executive with more than 10 years of industry experience. The Mentor guides the team forward, serves as a sounding board, and assists the team in finding relevant research and individuals to interview. The mentor interprets results of the “tests” and offers honest opinions on feedback received. UCF I-Corps will provides each team with a mentor should they require one prior to beginning the program.</w:t>
      </w:r>
    </w:p>
    <w:p w14:paraId="5DB000DF" w14:textId="77777777" w:rsidR="00F3360C" w:rsidRPr="005F3BCC" w:rsidRDefault="00BC0130" w:rsidP="00A247B1">
      <w:pPr>
        <w:pStyle w:val="Heading1"/>
        <w:spacing w:after="100" w:afterAutospacing="1" w:line="200" w:lineRule="atLeast"/>
        <w:rPr>
          <w:rFonts w:asciiTheme="minorHAnsi" w:eastAsiaTheme="minorHAnsi" w:hAnsiTheme="minorHAnsi" w:cstheme="minorBidi"/>
          <w:b/>
          <w:color w:val="auto"/>
          <w:sz w:val="22"/>
          <w:szCs w:val="22"/>
        </w:rPr>
      </w:pPr>
      <w:r w:rsidRPr="005F3BCC">
        <w:rPr>
          <w:rFonts w:asciiTheme="minorHAnsi" w:eastAsiaTheme="minorHAnsi" w:hAnsiTheme="minorHAnsi" w:cstheme="minorBidi"/>
          <w:b/>
          <w:color w:val="auto"/>
          <w:sz w:val="22"/>
          <w:szCs w:val="22"/>
        </w:rPr>
        <w:t xml:space="preserve">UCF </w:t>
      </w:r>
      <w:r w:rsidR="00F3360C" w:rsidRPr="005F3BCC">
        <w:rPr>
          <w:rFonts w:asciiTheme="minorHAnsi" w:eastAsiaTheme="minorHAnsi" w:hAnsiTheme="minorHAnsi" w:cstheme="minorBidi"/>
          <w:b/>
          <w:color w:val="auto"/>
          <w:sz w:val="22"/>
          <w:szCs w:val="22"/>
        </w:rPr>
        <w:t>I-Corps Site</w:t>
      </w:r>
    </w:p>
    <w:p w14:paraId="441E441A" w14:textId="77777777" w:rsidR="005F3BCC" w:rsidRPr="005F3BCC" w:rsidRDefault="005F3BCC" w:rsidP="005F3BCC">
      <w:pPr>
        <w:pStyle w:val="BodyA"/>
        <w:spacing w:after="100" w:afterAutospacing="1" w:line="200" w:lineRule="atLeast"/>
        <w:rPr>
          <w:rFonts w:asciiTheme="minorHAnsi" w:eastAsiaTheme="minorHAnsi" w:hAnsiTheme="minorHAnsi" w:cstheme="minorBidi"/>
          <w:color w:val="auto"/>
          <w:sz w:val="22"/>
          <w:szCs w:val="22"/>
        </w:rPr>
      </w:pPr>
      <w:r w:rsidRPr="005F3BCC">
        <w:rPr>
          <w:rFonts w:asciiTheme="minorHAnsi" w:eastAsiaTheme="minorHAnsi" w:hAnsiTheme="minorHAnsi" w:cstheme="minorBidi"/>
          <w:color w:val="auto"/>
          <w:sz w:val="22"/>
          <w:szCs w:val="22"/>
        </w:rPr>
        <w:t>In 2013, UCF became one of the original 16 NSF I-Corps sites and the first in Florida, affording the university with the opportunity to further enhance its entrepreneurial offerings and infuse the LLP methodology, curriculum, and approach as the de facto standard throughout the university and the Central Florida entrepreneurial ecosystem. Over the past five years, UCF has trained more than 150 entrepreneurial teams of faculty and student researchers. This includes a dedicated life sciences cohort conducted at and in collaboration with Florida Hospital Orlando, and several pilot programs conducted at and with industry partners such as the Boeing Corporation, Siemens U.S.A, and the Walt Disney Corporation. Further, diversity and inclusivity are at the core of UCF’s I-Corps program; of the more than 400 people who have participated in UCF I-Corps , 34.3% have been under-represented minorities.</w:t>
      </w:r>
    </w:p>
    <w:p w14:paraId="58277229" w14:textId="77777777" w:rsidR="00F3360C" w:rsidRPr="005F3BCC" w:rsidRDefault="005F3BCC" w:rsidP="00A247B1">
      <w:pPr>
        <w:shd w:val="clear" w:color="auto" w:fill="FFFFFF"/>
        <w:spacing w:after="100" w:afterAutospacing="1" w:line="200" w:lineRule="atLeast"/>
      </w:pPr>
      <w:r>
        <w:t xml:space="preserve">As of this writing, the UCF I-Corps site has </w:t>
      </w:r>
      <w:r w:rsidR="00F3360C" w:rsidRPr="005F3BCC">
        <w:t>130 teams that took the</w:t>
      </w:r>
      <w:r w:rsidR="00BC0130" w:rsidRPr="005F3BCC">
        <w:t xml:space="preserve"> UCF </w:t>
      </w:r>
      <w:r w:rsidR="00F3360C" w:rsidRPr="005F3BCC">
        <w:t>I-Corps course from January 2015 to November 2018 and found that 57% of the teams engaged in a creating a startup as shown in Figure 1.</w:t>
      </w:r>
    </w:p>
    <w:p w14:paraId="7C536B21" w14:textId="77777777" w:rsidR="00F3360C" w:rsidRPr="005F3BCC" w:rsidRDefault="00F3360C" w:rsidP="00A247B1">
      <w:pPr>
        <w:keepNext/>
        <w:spacing w:after="100" w:afterAutospacing="1" w:line="200" w:lineRule="atLeast"/>
      </w:pPr>
      <w:r w:rsidRPr="005F3BCC">
        <w:rPr>
          <w:noProof/>
        </w:rPr>
        <w:lastRenderedPageBreak/>
        <w:drawing>
          <wp:inline distT="0" distB="0" distL="0" distR="0" wp14:anchorId="7463BED6" wp14:editId="319D19E5">
            <wp:extent cx="3111689" cy="1679079"/>
            <wp:effectExtent l="19050" t="19050" r="12700"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3946" t="5407" r="2260" b="10396"/>
                    <a:stretch/>
                  </pic:blipFill>
                  <pic:spPr bwMode="auto">
                    <a:xfrm>
                      <a:off x="0" y="0"/>
                      <a:ext cx="3126310" cy="168696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741C1D5" w14:textId="77777777" w:rsidR="00F3360C" w:rsidRPr="005F3BCC" w:rsidRDefault="00F3360C" w:rsidP="00A247B1">
      <w:pPr>
        <w:pStyle w:val="Caption"/>
        <w:spacing w:after="100" w:afterAutospacing="1" w:line="200" w:lineRule="atLeast"/>
        <w:rPr>
          <w:i w:val="0"/>
          <w:iCs w:val="0"/>
          <w:color w:val="auto"/>
          <w:sz w:val="22"/>
          <w:szCs w:val="22"/>
        </w:rPr>
      </w:pPr>
      <w:r w:rsidRPr="005F3BCC">
        <w:rPr>
          <w:i w:val="0"/>
          <w:iCs w:val="0"/>
          <w:color w:val="auto"/>
          <w:sz w:val="22"/>
          <w:szCs w:val="22"/>
        </w:rPr>
        <w:t xml:space="preserve">Figure </w:t>
      </w:r>
      <w:r w:rsidRPr="005F3BCC">
        <w:rPr>
          <w:i w:val="0"/>
          <w:iCs w:val="0"/>
          <w:color w:val="auto"/>
          <w:sz w:val="22"/>
          <w:szCs w:val="22"/>
        </w:rPr>
        <w:fldChar w:fldCharType="begin"/>
      </w:r>
      <w:r w:rsidRPr="005F3BCC">
        <w:rPr>
          <w:i w:val="0"/>
          <w:iCs w:val="0"/>
          <w:color w:val="auto"/>
          <w:sz w:val="22"/>
          <w:szCs w:val="22"/>
        </w:rPr>
        <w:instrText xml:space="preserve"> SEQ Figure \* ARABIC </w:instrText>
      </w:r>
      <w:r w:rsidRPr="005F3BCC">
        <w:rPr>
          <w:i w:val="0"/>
          <w:iCs w:val="0"/>
          <w:color w:val="auto"/>
          <w:sz w:val="22"/>
          <w:szCs w:val="22"/>
        </w:rPr>
        <w:fldChar w:fldCharType="separate"/>
      </w:r>
      <w:r w:rsidRPr="005F3BCC">
        <w:rPr>
          <w:i w:val="0"/>
          <w:iCs w:val="0"/>
          <w:color w:val="auto"/>
          <w:sz w:val="22"/>
          <w:szCs w:val="22"/>
        </w:rPr>
        <w:t>1</w:t>
      </w:r>
      <w:r w:rsidRPr="005F3BCC">
        <w:rPr>
          <w:i w:val="0"/>
          <w:iCs w:val="0"/>
          <w:color w:val="auto"/>
          <w:sz w:val="22"/>
          <w:szCs w:val="22"/>
        </w:rPr>
        <w:fldChar w:fldCharType="end"/>
      </w:r>
      <w:r w:rsidRPr="005F3BCC">
        <w:rPr>
          <w:i w:val="0"/>
          <w:iCs w:val="0"/>
          <w:color w:val="auto"/>
          <w:sz w:val="22"/>
          <w:szCs w:val="22"/>
        </w:rPr>
        <w:t>: I-Corps Teams Engaging in a Startup (Jan 2015 – Nov 2018)</w:t>
      </w:r>
    </w:p>
    <w:p w14:paraId="20B5D123" w14:textId="77777777" w:rsidR="00F3360C" w:rsidRPr="005F3BCC" w:rsidRDefault="00F3360C" w:rsidP="00A247B1">
      <w:pPr>
        <w:spacing w:after="100" w:afterAutospacing="1" w:line="200" w:lineRule="atLeast"/>
      </w:pPr>
      <w:r w:rsidRPr="005F3BCC">
        <w:t>The 130 teams had a high blend of sectors that included healthcare, banking services and e-commerce, energy and environment, gaming, recreation and sports, education and research, nanotechnology, software and simulation tools, sports, and services and entertainment. The percentage of teams within each sector in shown in Figure 2. Examples of teams’ missions within each sector include:</w:t>
      </w:r>
    </w:p>
    <w:p w14:paraId="7A24ED80" w14:textId="77777777" w:rsidR="00F3360C" w:rsidRPr="005F3BCC" w:rsidRDefault="00F3360C" w:rsidP="00A247B1">
      <w:pPr>
        <w:pStyle w:val="ListParagraph"/>
        <w:numPr>
          <w:ilvl w:val="0"/>
          <w:numId w:val="4"/>
        </w:numPr>
        <w:spacing w:after="100" w:afterAutospacing="1" w:line="200" w:lineRule="atLeast"/>
        <w:ind w:left="540"/>
      </w:pPr>
      <w:r w:rsidRPr="005F3BCC">
        <w:t>Healthcare: Heath data monitoring and storage, health training and awareness and development of innovative tests for various health issues and conditions.</w:t>
      </w:r>
    </w:p>
    <w:p w14:paraId="75B833C5" w14:textId="77777777" w:rsidR="00F3360C" w:rsidRPr="005F3BCC" w:rsidRDefault="00F3360C" w:rsidP="00A247B1">
      <w:pPr>
        <w:pStyle w:val="ListParagraph"/>
        <w:numPr>
          <w:ilvl w:val="0"/>
          <w:numId w:val="4"/>
        </w:numPr>
        <w:spacing w:after="100" w:afterAutospacing="1" w:line="200" w:lineRule="atLeast"/>
        <w:ind w:left="540"/>
      </w:pPr>
      <w:r w:rsidRPr="005F3BCC">
        <w:t>Software/Simulation Tools/Search: Flight simulator, Human task simulation tool and cloud services</w:t>
      </w:r>
    </w:p>
    <w:p w14:paraId="36A6F88A" w14:textId="77777777" w:rsidR="00F3360C" w:rsidRPr="005F3BCC" w:rsidRDefault="00F3360C" w:rsidP="00A247B1">
      <w:pPr>
        <w:pStyle w:val="ListParagraph"/>
        <w:numPr>
          <w:ilvl w:val="0"/>
          <w:numId w:val="4"/>
        </w:numPr>
        <w:spacing w:after="100" w:afterAutospacing="1" w:line="200" w:lineRule="atLeast"/>
        <w:ind w:left="540"/>
      </w:pPr>
      <w:r w:rsidRPr="005F3BCC">
        <w:t>Banking Services/e-commerce: financial and credit card management services, online purchases and brick and mortar stores services.</w:t>
      </w:r>
    </w:p>
    <w:p w14:paraId="3E99963B" w14:textId="77777777" w:rsidR="00F3360C" w:rsidRPr="005F3BCC" w:rsidRDefault="00F3360C" w:rsidP="00A247B1">
      <w:pPr>
        <w:pStyle w:val="ListParagraph"/>
        <w:numPr>
          <w:ilvl w:val="0"/>
          <w:numId w:val="4"/>
        </w:numPr>
        <w:spacing w:after="100" w:afterAutospacing="1" w:line="200" w:lineRule="atLeast"/>
        <w:ind w:left="540"/>
      </w:pPr>
      <w:r w:rsidRPr="005F3BCC">
        <w:t>Energy/Environment: thermoelectric devices, wires to manage energy and solar panels</w:t>
      </w:r>
    </w:p>
    <w:p w14:paraId="252535F1" w14:textId="77777777" w:rsidR="00F3360C" w:rsidRPr="005F3BCC" w:rsidRDefault="00F3360C" w:rsidP="00A247B1">
      <w:pPr>
        <w:pStyle w:val="ListParagraph"/>
        <w:numPr>
          <w:ilvl w:val="0"/>
          <w:numId w:val="4"/>
        </w:numPr>
        <w:spacing w:after="100" w:afterAutospacing="1" w:line="200" w:lineRule="atLeast"/>
        <w:ind w:left="540"/>
      </w:pPr>
      <w:r w:rsidRPr="005F3BCC">
        <w:t>Gaming/Recreation/Sports: modern game engine technology and engaging global community of fans in real time.</w:t>
      </w:r>
      <w:r w:rsidRPr="005F3BCC">
        <w:tab/>
      </w:r>
      <w:r w:rsidRPr="005F3BCC">
        <w:tab/>
      </w:r>
    </w:p>
    <w:p w14:paraId="1F933698" w14:textId="77777777" w:rsidR="00F3360C" w:rsidRPr="005F3BCC" w:rsidRDefault="00F3360C" w:rsidP="00A247B1">
      <w:pPr>
        <w:pStyle w:val="ListParagraph"/>
        <w:numPr>
          <w:ilvl w:val="0"/>
          <w:numId w:val="4"/>
        </w:numPr>
        <w:spacing w:after="100" w:afterAutospacing="1" w:line="200" w:lineRule="atLeast"/>
        <w:ind w:left="540"/>
      </w:pPr>
      <w:r w:rsidRPr="005F3BCC">
        <w:t>Education/STEM/Research: interactive learning tools and instructional content and strategies</w:t>
      </w:r>
    </w:p>
    <w:p w14:paraId="6DA2291A" w14:textId="77777777" w:rsidR="00F3360C" w:rsidRPr="005F3BCC" w:rsidRDefault="00F3360C" w:rsidP="00A247B1">
      <w:pPr>
        <w:pStyle w:val="ListParagraph"/>
        <w:numPr>
          <w:ilvl w:val="0"/>
          <w:numId w:val="4"/>
        </w:numPr>
        <w:spacing w:after="100" w:afterAutospacing="1" w:line="200" w:lineRule="atLeast"/>
        <w:ind w:left="540"/>
      </w:pPr>
      <w:r w:rsidRPr="005F3BCC">
        <w:t>Nano Technology/Materials: synthesizing quantum dots and low-cost manufacturing.</w:t>
      </w:r>
    </w:p>
    <w:p w14:paraId="010FBA05" w14:textId="77777777" w:rsidR="00F3360C" w:rsidRPr="005F3BCC" w:rsidRDefault="00F3360C" w:rsidP="00A247B1">
      <w:pPr>
        <w:pStyle w:val="ListParagraph"/>
        <w:numPr>
          <w:ilvl w:val="0"/>
          <w:numId w:val="4"/>
        </w:numPr>
        <w:spacing w:after="100" w:afterAutospacing="1" w:line="200" w:lineRule="atLeast"/>
        <w:ind w:left="540"/>
      </w:pPr>
      <w:r w:rsidRPr="005F3BCC">
        <w:t>Services/Entertainment: applications to provides access to nightlife and events, connect individuals in the music industry, connect Connects individuals to charitable causes and services to help people moving to unfamiliar areas know the neighborhood.</w:t>
      </w:r>
    </w:p>
    <w:p w14:paraId="535FF0C3" w14:textId="77777777" w:rsidR="00F3360C" w:rsidRPr="005F3BCC" w:rsidRDefault="00F3360C" w:rsidP="00A247B1">
      <w:pPr>
        <w:pStyle w:val="ListParagraph"/>
        <w:numPr>
          <w:ilvl w:val="0"/>
          <w:numId w:val="3"/>
        </w:numPr>
        <w:spacing w:after="100" w:afterAutospacing="1" w:line="200" w:lineRule="atLeast"/>
      </w:pPr>
    </w:p>
    <w:p w14:paraId="22A4435B" w14:textId="77777777" w:rsidR="00F3360C" w:rsidRPr="005F3BCC" w:rsidRDefault="00F3360C" w:rsidP="00A247B1">
      <w:pPr>
        <w:keepNext/>
        <w:spacing w:after="100" w:afterAutospacing="1" w:line="200" w:lineRule="atLeast"/>
      </w:pPr>
      <w:r w:rsidRPr="005F3BCC">
        <w:rPr>
          <w:noProof/>
        </w:rPr>
        <w:drawing>
          <wp:inline distT="0" distB="0" distL="0" distR="0" wp14:anchorId="72F72D4C" wp14:editId="0F91A4EA">
            <wp:extent cx="4679319" cy="2074459"/>
            <wp:effectExtent l="19050" t="19050" r="26035" b="215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852" t="6076" r="3077" b="4805"/>
                    <a:stretch/>
                  </pic:blipFill>
                  <pic:spPr bwMode="auto">
                    <a:xfrm>
                      <a:off x="0" y="0"/>
                      <a:ext cx="4702852" cy="208489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2B8C930" w14:textId="77777777" w:rsidR="00F3360C" w:rsidRPr="005F3BCC" w:rsidRDefault="00F3360C" w:rsidP="00A247B1">
      <w:pPr>
        <w:pStyle w:val="Caption"/>
        <w:spacing w:after="100" w:afterAutospacing="1" w:line="200" w:lineRule="atLeast"/>
        <w:rPr>
          <w:i w:val="0"/>
          <w:iCs w:val="0"/>
          <w:color w:val="auto"/>
          <w:sz w:val="22"/>
          <w:szCs w:val="22"/>
        </w:rPr>
      </w:pPr>
      <w:r w:rsidRPr="005F3BCC">
        <w:rPr>
          <w:i w:val="0"/>
          <w:iCs w:val="0"/>
          <w:color w:val="auto"/>
          <w:sz w:val="22"/>
          <w:szCs w:val="22"/>
        </w:rPr>
        <w:t xml:space="preserve">Figure </w:t>
      </w:r>
      <w:r w:rsidRPr="005F3BCC">
        <w:rPr>
          <w:i w:val="0"/>
          <w:iCs w:val="0"/>
          <w:color w:val="auto"/>
          <w:sz w:val="22"/>
          <w:szCs w:val="22"/>
        </w:rPr>
        <w:fldChar w:fldCharType="begin"/>
      </w:r>
      <w:r w:rsidRPr="005F3BCC">
        <w:rPr>
          <w:i w:val="0"/>
          <w:iCs w:val="0"/>
          <w:color w:val="auto"/>
          <w:sz w:val="22"/>
          <w:szCs w:val="22"/>
        </w:rPr>
        <w:instrText xml:space="preserve"> SEQ Figure \* ARABIC </w:instrText>
      </w:r>
      <w:r w:rsidRPr="005F3BCC">
        <w:rPr>
          <w:i w:val="0"/>
          <w:iCs w:val="0"/>
          <w:color w:val="auto"/>
          <w:sz w:val="22"/>
          <w:szCs w:val="22"/>
        </w:rPr>
        <w:fldChar w:fldCharType="separate"/>
      </w:r>
      <w:r w:rsidRPr="005F3BCC">
        <w:rPr>
          <w:i w:val="0"/>
          <w:iCs w:val="0"/>
          <w:color w:val="auto"/>
          <w:sz w:val="22"/>
          <w:szCs w:val="22"/>
        </w:rPr>
        <w:t>2</w:t>
      </w:r>
      <w:r w:rsidRPr="005F3BCC">
        <w:rPr>
          <w:i w:val="0"/>
          <w:iCs w:val="0"/>
          <w:color w:val="auto"/>
          <w:sz w:val="22"/>
          <w:szCs w:val="22"/>
        </w:rPr>
        <w:fldChar w:fldCharType="end"/>
      </w:r>
      <w:r w:rsidRPr="005F3BCC">
        <w:rPr>
          <w:i w:val="0"/>
          <w:iCs w:val="0"/>
          <w:color w:val="auto"/>
          <w:sz w:val="22"/>
          <w:szCs w:val="22"/>
        </w:rPr>
        <w:t>: I-Corps Teams Sectors (Jan 2015 – Nov 2018)</w:t>
      </w:r>
    </w:p>
    <w:p w14:paraId="560AE2B8" w14:textId="77777777" w:rsidR="00A247B1" w:rsidRPr="005F3BCC" w:rsidRDefault="00A247B1" w:rsidP="00A247B1">
      <w:pPr>
        <w:pStyle w:val="regulartext"/>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lastRenderedPageBreak/>
        <w:t>I-Corps Nodes</w:t>
      </w:r>
    </w:p>
    <w:p w14:paraId="7AA89417" w14:textId="77777777" w:rsidR="00A247B1" w:rsidRPr="005F3BCC" w:rsidRDefault="00A247B1" w:rsidP="00A247B1">
      <w:pPr>
        <w:pStyle w:val="NormalWeb"/>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The NSF Innovation Corps (I-Corps) Nodes are designed to support regional needs for innovation education, infrastructure and research. The Nodes will work cooperatively to build, utilize and sustain a national innovation ecosystem that further enhances the development of technologies, products and processes that benefit society.</w:t>
      </w:r>
    </w:p>
    <w:p w14:paraId="30464219" w14:textId="77777777" w:rsidR="00A247B1" w:rsidRPr="005F3BCC" w:rsidRDefault="00A247B1" w:rsidP="00A247B1">
      <w:pPr>
        <w:pStyle w:val="NormalWeb"/>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The interconnected nodes of this network may be diverse in research areas, resources, tools, programs, capabilities and in geographic locations, while the network will have the flexibility to grow or reconfigure as needs arise.</w:t>
      </w:r>
    </w:p>
    <w:p w14:paraId="126289C8" w14:textId="77777777" w:rsidR="00A247B1" w:rsidRPr="005F3BCC" w:rsidRDefault="00A247B1" w:rsidP="00A247B1">
      <w:pPr>
        <w:pStyle w:val="NormalWeb"/>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I-Corps Nodes foster understanding on how to:</w:t>
      </w:r>
    </w:p>
    <w:p w14:paraId="694C892F" w14:textId="77777777" w:rsidR="00A247B1" w:rsidRPr="005F3BCC" w:rsidRDefault="00A247B1" w:rsidP="00A247B1">
      <w:pPr>
        <w:numPr>
          <w:ilvl w:val="0"/>
          <w:numId w:val="5"/>
        </w:numPr>
        <w:shd w:val="clear" w:color="auto" w:fill="FFFFFF"/>
        <w:spacing w:before="100" w:beforeAutospacing="1" w:after="100" w:afterAutospacing="1" w:line="200" w:lineRule="atLeast"/>
      </w:pPr>
      <w:r w:rsidRPr="005F3BCC">
        <w:t>Identify, develop and support promising ideas that can generate value;</w:t>
      </w:r>
    </w:p>
    <w:p w14:paraId="3837AD83" w14:textId="77777777" w:rsidR="00A247B1" w:rsidRPr="005F3BCC" w:rsidRDefault="00A247B1" w:rsidP="00A247B1">
      <w:pPr>
        <w:numPr>
          <w:ilvl w:val="0"/>
          <w:numId w:val="5"/>
        </w:numPr>
        <w:shd w:val="clear" w:color="auto" w:fill="FFFFFF"/>
        <w:spacing w:before="100" w:beforeAutospacing="1" w:after="100" w:afterAutospacing="1" w:line="200" w:lineRule="atLeast"/>
      </w:pPr>
      <w:r w:rsidRPr="005F3BCC">
        <w:t>Create and implement tools and resources that enhance our nation's innovation capacity;</w:t>
      </w:r>
    </w:p>
    <w:p w14:paraId="4B084179" w14:textId="77777777" w:rsidR="00A247B1" w:rsidRPr="005F3BCC" w:rsidRDefault="00A247B1" w:rsidP="00A247B1">
      <w:pPr>
        <w:numPr>
          <w:ilvl w:val="0"/>
          <w:numId w:val="5"/>
        </w:numPr>
        <w:shd w:val="clear" w:color="auto" w:fill="FFFFFF"/>
        <w:spacing w:before="100" w:beforeAutospacing="1" w:after="100" w:afterAutospacing="1" w:line="200" w:lineRule="atLeast"/>
      </w:pPr>
      <w:r w:rsidRPr="005F3BCC">
        <w:t>Gather, analyze, evaluate and utilize the data and insight resulting from the experiences of the I-Corps Teams, and;</w:t>
      </w:r>
    </w:p>
    <w:p w14:paraId="16C4925B" w14:textId="77777777" w:rsidR="00A247B1" w:rsidRPr="005F3BCC" w:rsidRDefault="00A247B1" w:rsidP="00A247B1">
      <w:pPr>
        <w:numPr>
          <w:ilvl w:val="0"/>
          <w:numId w:val="5"/>
        </w:numPr>
        <w:shd w:val="clear" w:color="auto" w:fill="FFFFFF"/>
        <w:spacing w:before="100" w:beforeAutospacing="1" w:after="100" w:afterAutospacing="1" w:line="200" w:lineRule="atLeast"/>
      </w:pPr>
      <w:r w:rsidRPr="005F3BCC">
        <w:t>Share and leverage effective innovation practices on a national scale to improve the quality of life for the American public.</w:t>
      </w:r>
    </w:p>
    <w:p w14:paraId="0E2F66E8" w14:textId="77777777" w:rsidR="00A247B1" w:rsidRPr="005F3BCC" w:rsidRDefault="00A247B1" w:rsidP="00A247B1">
      <w:pPr>
        <w:pStyle w:val="NormalWeb"/>
        <w:shd w:val="clear" w:color="auto" w:fill="FFFFFF"/>
        <w:spacing w:before="0" w:beforeAutospacing="0" w:line="200" w:lineRule="atLeast"/>
        <w:rPr>
          <w:rFonts w:asciiTheme="minorHAnsi" w:eastAsiaTheme="minorHAnsi" w:hAnsiTheme="minorHAnsi" w:cstheme="minorBidi"/>
          <w:sz w:val="22"/>
          <w:szCs w:val="22"/>
        </w:rPr>
      </w:pPr>
      <w:r w:rsidRPr="005F3BCC">
        <w:rPr>
          <w:rFonts w:asciiTheme="minorHAnsi" w:eastAsiaTheme="minorHAnsi" w:hAnsiTheme="minorHAnsi" w:cstheme="minorBidi"/>
          <w:sz w:val="22"/>
          <w:szCs w:val="22"/>
        </w:rPr>
        <w:t>Currently, there are nine I-Corps Nodes nationwide:</w:t>
      </w:r>
    </w:p>
    <w:p w14:paraId="4B8B8E73"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3" w:history="1">
        <w:r w:rsidR="00A247B1" w:rsidRPr="005F3BCC">
          <w:t>Bay Area Regional I-Corps Node(BA)</w:t>
        </w:r>
      </w:hyperlink>
    </w:p>
    <w:p w14:paraId="43E4A626"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4" w:history="1">
        <w:r w:rsidR="00A247B1" w:rsidRPr="005F3BCC">
          <w:t>DC/MD/VA Regional I-Corps Node (DMV)</w:t>
        </w:r>
      </w:hyperlink>
    </w:p>
    <w:p w14:paraId="35C6C783"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5" w:history="1">
        <w:r w:rsidR="00A247B1" w:rsidRPr="005F3BCC">
          <w:t>I-Corps South Node (SOUTH)</w:t>
        </w:r>
      </w:hyperlink>
    </w:p>
    <w:p w14:paraId="25E0BFE9"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6" w:history="1">
        <w:r w:rsidR="00A247B1" w:rsidRPr="005F3BCC">
          <w:t>Innovation Node-Los Angeles (IN-LA)</w:t>
        </w:r>
      </w:hyperlink>
    </w:p>
    <w:p w14:paraId="3A2F26E3"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7" w:history="1">
        <w:r w:rsidR="00A247B1" w:rsidRPr="005F3BCC">
          <w:t>Midwest I-Corps Node (MWIN)</w:t>
        </w:r>
      </w:hyperlink>
    </w:p>
    <w:p w14:paraId="3DF392C1" w14:textId="77777777" w:rsidR="00A247B1" w:rsidRPr="005F3BCC" w:rsidRDefault="00A247B1" w:rsidP="00A247B1">
      <w:pPr>
        <w:numPr>
          <w:ilvl w:val="0"/>
          <w:numId w:val="6"/>
        </w:numPr>
        <w:shd w:val="clear" w:color="auto" w:fill="FFFFFF"/>
        <w:spacing w:before="100" w:beforeAutospacing="1" w:after="100" w:afterAutospacing="1" w:line="200" w:lineRule="atLeast"/>
      </w:pPr>
      <w:r w:rsidRPr="005F3BCC">
        <w:t>New England Regional Innovation Node (NE I-Corps)</w:t>
      </w:r>
    </w:p>
    <w:p w14:paraId="4451CA1C"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8" w:history="1">
        <w:r w:rsidR="00A247B1" w:rsidRPr="005F3BCC">
          <w:t>New York City Regional Innovation Node (NYCRIN)</w:t>
        </w:r>
      </w:hyperlink>
    </w:p>
    <w:p w14:paraId="10C35F67"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19" w:history="1">
        <w:r w:rsidR="00A247B1" w:rsidRPr="005F3BCC">
          <w:t>Southwest Innovation Corps (SWICORPS)</w:t>
        </w:r>
      </w:hyperlink>
    </w:p>
    <w:p w14:paraId="322FB3FB" w14:textId="77777777" w:rsidR="00A247B1" w:rsidRPr="005F3BCC" w:rsidRDefault="00D60832" w:rsidP="00A247B1">
      <w:pPr>
        <w:numPr>
          <w:ilvl w:val="0"/>
          <w:numId w:val="6"/>
        </w:numPr>
        <w:shd w:val="clear" w:color="auto" w:fill="FFFFFF"/>
        <w:spacing w:before="100" w:beforeAutospacing="1" w:after="100" w:afterAutospacing="1" w:line="200" w:lineRule="atLeast"/>
      </w:pPr>
      <w:hyperlink r:id="rId20" w:history="1">
        <w:r w:rsidR="00A247B1" w:rsidRPr="005F3BCC">
          <w:t>UNY I-Corps Node (UNY)</w:t>
        </w:r>
      </w:hyperlink>
    </w:p>
    <w:p w14:paraId="6B187B8C" w14:textId="77777777" w:rsidR="00A247B1" w:rsidRPr="005F3BCC" w:rsidRDefault="00A247B1" w:rsidP="00A247B1">
      <w:pPr>
        <w:shd w:val="clear" w:color="auto" w:fill="FFFFFF"/>
        <w:spacing w:before="100" w:beforeAutospacing="1" w:after="100" w:afterAutospacing="1" w:line="200" w:lineRule="atLeast"/>
      </w:pPr>
      <w:r w:rsidRPr="005F3BCC">
        <w:t xml:space="preserve">The nodes programs are longer than a sites program, cover the entire business model canvas and provide $50,000 per team. Many of the site program graduates apply for the </w:t>
      </w:r>
      <w:r w:rsidR="008E7E1A" w:rsidRPr="005F3BCC">
        <w:t>nodes program.</w:t>
      </w:r>
    </w:p>
    <w:p w14:paraId="2548A21F" w14:textId="77777777" w:rsidR="008E7E1A" w:rsidRPr="005F3BCC" w:rsidRDefault="008E7E1A" w:rsidP="008E7E1A">
      <w:pPr>
        <w:shd w:val="clear" w:color="auto" w:fill="FFFFFF"/>
        <w:spacing w:before="100" w:beforeAutospacing="1" w:after="100" w:afterAutospacing="1" w:line="200" w:lineRule="atLeast"/>
      </w:pPr>
      <w:r w:rsidRPr="005F3BCC">
        <w:t>Conclusion</w:t>
      </w:r>
    </w:p>
    <w:p w14:paraId="6E804744" w14:textId="77777777" w:rsidR="00BC0130" w:rsidRDefault="00BC0130" w:rsidP="00BB2EA2">
      <w:pPr>
        <w:shd w:val="clear" w:color="auto" w:fill="FFFFFF"/>
        <w:spacing w:before="100" w:beforeAutospacing="1" w:after="100" w:afterAutospacing="1" w:line="200" w:lineRule="atLeast"/>
        <w:jc w:val="both"/>
        <w:pPrChange w:id="364" w:author="Rameshwar, Pranela" w:date="2021-08-18T18:33:00Z">
          <w:pPr>
            <w:shd w:val="clear" w:color="auto" w:fill="FFFFFF"/>
            <w:spacing w:before="100" w:beforeAutospacing="1" w:after="100" w:afterAutospacing="1" w:line="200" w:lineRule="atLeast"/>
          </w:pPr>
        </w:pPrChange>
      </w:pPr>
      <w:r w:rsidRPr="005F3BCC">
        <w:t>Training students in entrepreneurship has a significant and positive impact on the business world, and it a critical component for regional economic stability and growth, and continued competitiveness in the knowledge-based global marketplace. Entrepreneurial education is varied, from basic knowledge through to in-depth, BMC and customer-focused programs such as NSF I-Corps; regardless of the program and its complexity, it has a strong impact on the participants of these programs, and prepares them to meet the challenges of the entrepreneurial process and make a true impact on the economy. It helps students gain the resources, knowledge, confidence, and skills to enter an industry and make their creative ideas into something tangible. Training also teaches students more about the entrepreneurship industry and helps them ascertain the skills to create successful businesses and, in turn, stimulate the economy.</w:t>
      </w:r>
    </w:p>
    <w:p w14:paraId="4A3AEAE5" w14:textId="77777777" w:rsidR="005F3BCC" w:rsidRDefault="005F3BCC" w:rsidP="008E7E1A">
      <w:pPr>
        <w:shd w:val="clear" w:color="auto" w:fill="FFFFFF"/>
        <w:spacing w:before="100" w:beforeAutospacing="1" w:after="100" w:afterAutospacing="1" w:line="200" w:lineRule="atLeast"/>
      </w:pPr>
    </w:p>
    <w:p w14:paraId="5152424F" w14:textId="77777777" w:rsidR="005F3BCC" w:rsidRDefault="005F3BCC" w:rsidP="005F3BCC">
      <w:r>
        <w:t xml:space="preserve">Based on the success of the Bahamas program, further collaborative efforts including a follow-up visit to speak at the Bahamas Future Health Innovation Summit with Drs. O’Neal and Cox, and many other world renowned experts, such as Robin Smith, Peter Diamondis, and Aubrey DeGray, among others. Most recently, the team has also agreed to collaborate on other speeches, conferences, and written works such as this book. We anticipate further on-going collaboration that may be beneficial to our students, entrepreneurs and innovation programs in Florida, the Bahamas and throughout the Caribbean. The following information provides a brief summary of the goals and itinerary of the world’s first NSF I-Corps cruise. </w:t>
      </w:r>
      <w:r w:rsidRPr="00800EBC">
        <w:rPr>
          <w:i/>
        </w:rPr>
        <w:t>[Note to editor: Include the narrative from the brochure as additional insight for details on the program. Perhaps include pictures of the group from the cruise or the I-Corps event in action.]</w:t>
      </w:r>
    </w:p>
    <w:p w14:paraId="5BC6B8D9" w14:textId="77777777" w:rsidR="005F3BCC" w:rsidRPr="005F3BCC" w:rsidRDefault="005F3BCC" w:rsidP="008E7E1A">
      <w:pPr>
        <w:shd w:val="clear" w:color="auto" w:fill="FFFFFF"/>
        <w:spacing w:before="100" w:beforeAutospacing="1" w:after="100" w:afterAutospacing="1" w:line="200" w:lineRule="atLeast"/>
      </w:pPr>
    </w:p>
    <w:p w14:paraId="71AE491A" w14:textId="77777777" w:rsidR="00F50F99" w:rsidRPr="005F3BCC" w:rsidRDefault="00F50F99" w:rsidP="008E7E1A">
      <w:pPr>
        <w:shd w:val="clear" w:color="auto" w:fill="FFFFFF"/>
        <w:spacing w:before="100" w:beforeAutospacing="1" w:after="100" w:afterAutospacing="1" w:line="200" w:lineRule="atLeast"/>
      </w:pPr>
    </w:p>
    <w:sectPr w:rsidR="00F50F99" w:rsidRPr="005F3BCC">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6764B" w14:textId="77777777" w:rsidR="00D60832" w:rsidRDefault="00D60832" w:rsidP="00F3360C">
      <w:pPr>
        <w:spacing w:after="0" w:line="240" w:lineRule="auto"/>
      </w:pPr>
      <w:r>
        <w:separator/>
      </w:r>
    </w:p>
  </w:endnote>
  <w:endnote w:type="continuationSeparator" w:id="0">
    <w:p w14:paraId="12A84D87" w14:textId="77777777" w:rsidR="00D60832" w:rsidRDefault="00D60832" w:rsidP="00F3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altName w:val="MS Mincho"/>
    <w:charset w:val="80"/>
    <w:family w:val="auto"/>
    <w:pitch w:val="variable"/>
    <w:sig w:usb0="E00002FF" w:usb1="7AC7FFFF" w:usb2="00000012" w:usb3="00000000" w:csb0="0002000D"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365" w:author="Rameshwar, Pranela" w:date="2021-08-18T17:53:00Z"/>
  <w:sdt>
    <w:sdtPr>
      <w:id w:val="-842236327"/>
      <w:docPartObj>
        <w:docPartGallery w:val="Page Numbers (Bottom of Page)"/>
        <w:docPartUnique/>
      </w:docPartObj>
    </w:sdtPr>
    <w:sdtEndPr>
      <w:rPr>
        <w:noProof/>
      </w:rPr>
    </w:sdtEndPr>
    <w:sdtContent>
      <w:customXmlInsRangeEnd w:id="365"/>
      <w:p w14:paraId="5934C222" w14:textId="4695B270" w:rsidR="0094265D" w:rsidRDefault="0094265D">
        <w:pPr>
          <w:pStyle w:val="Footer"/>
          <w:jc w:val="center"/>
          <w:rPr>
            <w:ins w:id="366" w:author="Rameshwar, Pranela" w:date="2021-08-18T17:53:00Z"/>
          </w:rPr>
        </w:pPr>
        <w:ins w:id="367" w:author="Rameshwar, Pranela" w:date="2021-08-18T17:53:00Z">
          <w:r>
            <w:fldChar w:fldCharType="begin"/>
          </w:r>
          <w:r>
            <w:instrText xml:space="preserve"> PAGE   \* MERGEFORMAT </w:instrText>
          </w:r>
          <w:r>
            <w:fldChar w:fldCharType="separate"/>
          </w:r>
        </w:ins>
        <w:r>
          <w:rPr>
            <w:noProof/>
          </w:rPr>
          <w:t>1</w:t>
        </w:r>
        <w:ins w:id="368" w:author="Rameshwar, Pranela" w:date="2021-08-18T17:53:00Z">
          <w:r>
            <w:rPr>
              <w:noProof/>
            </w:rPr>
            <w:fldChar w:fldCharType="end"/>
          </w:r>
        </w:ins>
      </w:p>
      <w:customXmlInsRangeStart w:id="369" w:author="Rameshwar, Pranela" w:date="2021-08-18T17:53:00Z"/>
    </w:sdtContent>
  </w:sdt>
  <w:customXmlInsRangeEnd w:id="369"/>
  <w:p w14:paraId="0AEDBACA" w14:textId="77777777" w:rsidR="0094265D" w:rsidRDefault="00942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3EEDC" w14:textId="77777777" w:rsidR="00D60832" w:rsidRDefault="00D60832" w:rsidP="00F3360C">
      <w:pPr>
        <w:spacing w:after="0" w:line="240" w:lineRule="auto"/>
      </w:pPr>
      <w:r>
        <w:separator/>
      </w:r>
    </w:p>
  </w:footnote>
  <w:footnote w:type="continuationSeparator" w:id="0">
    <w:p w14:paraId="70EE16BF" w14:textId="77777777" w:rsidR="00D60832" w:rsidRDefault="00D60832" w:rsidP="00F3360C">
      <w:pPr>
        <w:spacing w:after="0" w:line="240" w:lineRule="auto"/>
      </w:pPr>
      <w:r>
        <w:continuationSeparator/>
      </w:r>
    </w:p>
  </w:footnote>
  <w:footnote w:id="1">
    <w:p w14:paraId="08274332" w14:textId="77777777" w:rsidR="00F3360C" w:rsidRDefault="00F3360C" w:rsidP="00F3360C">
      <w:pPr>
        <w:pStyle w:val="FootnoteText"/>
      </w:pPr>
      <w:r>
        <w:rPr>
          <w:rStyle w:val="FootnoteReference"/>
        </w:rPr>
        <w:footnoteRef/>
      </w:r>
      <w:r>
        <w:t xml:space="preserve"> </w:t>
      </w:r>
      <w:r w:rsidRPr="00062A37">
        <w:rPr>
          <w:b/>
          <w:sz w:val="16"/>
          <w:szCs w:val="16"/>
        </w:rPr>
        <w:t xml:space="preserve"> </w:t>
      </w:r>
      <w:hyperlink r:id="rId1" w:history="1">
        <w:r w:rsidRPr="00062A37">
          <w:rPr>
            <w:rStyle w:val="Hyperlink"/>
            <w:b/>
            <w:sz w:val="16"/>
            <w:szCs w:val="16"/>
          </w:rPr>
          <w:t>https://venturewell.org/</w:t>
        </w:r>
        <w:r>
          <w:rPr>
            <w:rStyle w:val="Hyperlink"/>
            <w:b/>
            <w:sz w:val="16"/>
            <w:szCs w:val="16"/>
          </w:rPr>
          <w:t>I-Corps</w:t>
        </w:r>
        <w:r w:rsidRPr="00062A37">
          <w:rPr>
            <w:rStyle w:val="Hyperlink"/>
            <w:b/>
            <w:sz w:val="16"/>
            <w:szCs w:val="16"/>
          </w:rPr>
          <w:t>/nodes-and-sites/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45C4"/>
    <w:multiLevelType w:val="hybridMultilevel"/>
    <w:tmpl w:val="44BEA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CF453DE"/>
    <w:multiLevelType w:val="multilevel"/>
    <w:tmpl w:val="62AC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64DE1"/>
    <w:multiLevelType w:val="multilevel"/>
    <w:tmpl w:val="058C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B1CD7"/>
    <w:multiLevelType w:val="multilevel"/>
    <w:tmpl w:val="62AC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5B7CB8"/>
    <w:multiLevelType w:val="hybridMultilevel"/>
    <w:tmpl w:val="FB64DE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0522C42"/>
    <w:multiLevelType w:val="hybridMultilevel"/>
    <w:tmpl w:val="7D28C41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2D147BF"/>
    <w:multiLevelType w:val="multilevel"/>
    <w:tmpl w:val="7AF68AE8"/>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3EA5261"/>
    <w:multiLevelType w:val="hybridMultilevel"/>
    <w:tmpl w:val="3FCA922C"/>
    <w:lvl w:ilvl="0" w:tplc="587E2CB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7"/>
  </w:num>
  <w:num w:numId="4">
    <w:abstractNumId w:val="4"/>
  </w:num>
  <w:num w:numId="5">
    <w:abstractNumId w:val="1"/>
  </w:num>
  <w:num w:numId="6">
    <w:abstractNumId w:val="2"/>
  </w:num>
  <w:num w:numId="7">
    <w:abstractNumId w:val="3"/>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meshwar, Pranela">
    <w15:presenceInfo w15:providerId="AD" w15:userId="S-1-5-21-789336058-1965331169-725345543-31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E9"/>
    <w:rsid w:val="00065706"/>
    <w:rsid w:val="00135827"/>
    <w:rsid w:val="00150A26"/>
    <w:rsid w:val="00162152"/>
    <w:rsid w:val="0022511B"/>
    <w:rsid w:val="00240338"/>
    <w:rsid w:val="002D5E1B"/>
    <w:rsid w:val="003155DF"/>
    <w:rsid w:val="00331ED8"/>
    <w:rsid w:val="003600D5"/>
    <w:rsid w:val="00466B31"/>
    <w:rsid w:val="0047087E"/>
    <w:rsid w:val="004765D8"/>
    <w:rsid w:val="004C21B6"/>
    <w:rsid w:val="004D7691"/>
    <w:rsid w:val="00511D33"/>
    <w:rsid w:val="005367F9"/>
    <w:rsid w:val="005C78B4"/>
    <w:rsid w:val="005F3BCC"/>
    <w:rsid w:val="0062422F"/>
    <w:rsid w:val="00636CFF"/>
    <w:rsid w:val="006A32E7"/>
    <w:rsid w:val="006F51B5"/>
    <w:rsid w:val="0089215F"/>
    <w:rsid w:val="008E7E1A"/>
    <w:rsid w:val="008F53AB"/>
    <w:rsid w:val="0094265D"/>
    <w:rsid w:val="0096728A"/>
    <w:rsid w:val="009C31E0"/>
    <w:rsid w:val="00A247B1"/>
    <w:rsid w:val="00A55023"/>
    <w:rsid w:val="00B83DE9"/>
    <w:rsid w:val="00B87F2B"/>
    <w:rsid w:val="00BB2EA2"/>
    <w:rsid w:val="00BC0130"/>
    <w:rsid w:val="00C037D3"/>
    <w:rsid w:val="00C4702A"/>
    <w:rsid w:val="00CA5A1A"/>
    <w:rsid w:val="00CB7222"/>
    <w:rsid w:val="00D60832"/>
    <w:rsid w:val="00D65F70"/>
    <w:rsid w:val="00D71270"/>
    <w:rsid w:val="00D8696B"/>
    <w:rsid w:val="00E13A41"/>
    <w:rsid w:val="00E6775C"/>
    <w:rsid w:val="00F3360C"/>
    <w:rsid w:val="00F50F99"/>
    <w:rsid w:val="00FB05CF"/>
    <w:rsid w:val="00FC04AC"/>
    <w:rsid w:val="00FD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4B42B"/>
  <w15:chartTrackingRefBased/>
  <w15:docId w15:val="{2B81C59F-6F2F-4D1E-AA7E-AC4F71A9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DE9"/>
    <w:pPr>
      <w:spacing w:after="200" w:line="276" w:lineRule="auto"/>
    </w:pPr>
  </w:style>
  <w:style w:type="paragraph" w:styleId="Heading1">
    <w:name w:val="heading 1"/>
    <w:basedOn w:val="Normal"/>
    <w:next w:val="Normal"/>
    <w:link w:val="Heading1Char"/>
    <w:uiPriority w:val="9"/>
    <w:qFormat/>
    <w:rsid w:val="00B83D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6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DE9"/>
    <w:rPr>
      <w:rFonts w:asciiTheme="majorHAnsi" w:eastAsiaTheme="majorEastAsia" w:hAnsiTheme="majorHAnsi" w:cstheme="majorBidi"/>
      <w:color w:val="2E74B5" w:themeColor="accent1" w:themeShade="BF"/>
      <w:sz w:val="32"/>
      <w:szCs w:val="32"/>
    </w:rPr>
  </w:style>
  <w:style w:type="paragraph" w:customStyle="1" w:styleId="regulartext">
    <w:name w:val="regulartext"/>
    <w:basedOn w:val="Normal"/>
    <w:rsid w:val="00B83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8F53AB"/>
    <w:pPr>
      <w:spacing w:after="0" w:line="240" w:lineRule="auto"/>
    </w:pPr>
    <w:rPr>
      <w:rFonts w:ascii="Helvetica" w:eastAsia="ヒラギノ角ゴ Pro W3" w:hAnsi="Helvetica" w:cs="Times New Roman"/>
      <w:color w:val="000000"/>
      <w:sz w:val="24"/>
      <w:szCs w:val="20"/>
    </w:rPr>
  </w:style>
  <w:style w:type="character" w:customStyle="1" w:styleId="Heading2Char">
    <w:name w:val="Heading 2 Char"/>
    <w:basedOn w:val="DefaultParagraphFont"/>
    <w:link w:val="Heading2"/>
    <w:uiPriority w:val="9"/>
    <w:rsid w:val="00F3360C"/>
    <w:rPr>
      <w:rFonts w:asciiTheme="majorHAnsi" w:eastAsiaTheme="majorEastAsia" w:hAnsiTheme="majorHAnsi" w:cstheme="majorBidi"/>
      <w:color w:val="2E74B5" w:themeColor="accent1" w:themeShade="BF"/>
      <w:sz w:val="26"/>
      <w:szCs w:val="26"/>
    </w:rPr>
  </w:style>
  <w:style w:type="paragraph" w:styleId="Caption">
    <w:name w:val="caption"/>
    <w:basedOn w:val="Normal"/>
    <w:next w:val="Normal"/>
    <w:uiPriority w:val="35"/>
    <w:unhideWhenUsed/>
    <w:qFormat/>
    <w:rsid w:val="00F3360C"/>
    <w:pPr>
      <w:spacing w:line="240" w:lineRule="auto"/>
    </w:pPr>
    <w:rPr>
      <w:i/>
      <w:iCs/>
      <w:color w:val="44546A" w:themeColor="text2"/>
      <w:sz w:val="18"/>
      <w:szCs w:val="18"/>
    </w:rPr>
  </w:style>
  <w:style w:type="paragraph" w:styleId="ListParagraph">
    <w:name w:val="List Paragraph"/>
    <w:basedOn w:val="Normal"/>
    <w:uiPriority w:val="34"/>
    <w:qFormat/>
    <w:rsid w:val="00F3360C"/>
    <w:pPr>
      <w:ind w:left="720"/>
      <w:contextualSpacing/>
    </w:pPr>
  </w:style>
  <w:style w:type="character" w:styleId="Hyperlink">
    <w:name w:val="Hyperlink"/>
    <w:uiPriority w:val="99"/>
    <w:unhideWhenUsed/>
    <w:rsid w:val="00F3360C"/>
    <w:rPr>
      <w:color w:val="0000FF"/>
      <w:u w:val="single"/>
    </w:rPr>
  </w:style>
  <w:style w:type="paragraph" w:styleId="FootnoteText">
    <w:name w:val="footnote text"/>
    <w:basedOn w:val="Normal"/>
    <w:link w:val="FootnoteTextChar"/>
    <w:uiPriority w:val="99"/>
    <w:unhideWhenUsed/>
    <w:rsid w:val="00F3360C"/>
    <w:pPr>
      <w:spacing w:after="0" w:line="240" w:lineRule="auto"/>
    </w:pPr>
    <w:rPr>
      <w:sz w:val="20"/>
      <w:szCs w:val="20"/>
    </w:rPr>
  </w:style>
  <w:style w:type="character" w:customStyle="1" w:styleId="FootnoteTextChar">
    <w:name w:val="Footnote Text Char"/>
    <w:basedOn w:val="DefaultParagraphFont"/>
    <w:link w:val="FootnoteText"/>
    <w:uiPriority w:val="99"/>
    <w:rsid w:val="00F3360C"/>
    <w:rPr>
      <w:sz w:val="20"/>
      <w:szCs w:val="20"/>
    </w:rPr>
  </w:style>
  <w:style w:type="character" w:styleId="FootnoteReference">
    <w:name w:val="footnote reference"/>
    <w:basedOn w:val="DefaultParagraphFont"/>
    <w:uiPriority w:val="99"/>
    <w:unhideWhenUsed/>
    <w:rsid w:val="00F3360C"/>
    <w:rPr>
      <w:vertAlign w:val="superscript"/>
    </w:rPr>
  </w:style>
  <w:style w:type="paragraph" w:styleId="NormalWeb">
    <w:name w:val="Normal (Web)"/>
    <w:basedOn w:val="Normal"/>
    <w:uiPriority w:val="99"/>
    <w:semiHidden/>
    <w:unhideWhenUsed/>
    <w:rsid w:val="00A247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2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5D"/>
  </w:style>
  <w:style w:type="paragraph" w:styleId="Footer">
    <w:name w:val="footer"/>
    <w:basedOn w:val="Normal"/>
    <w:link w:val="FooterChar"/>
    <w:uiPriority w:val="99"/>
    <w:unhideWhenUsed/>
    <w:rsid w:val="00942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433864">
      <w:bodyDiv w:val="1"/>
      <w:marLeft w:val="0"/>
      <w:marRight w:val="0"/>
      <w:marTop w:val="0"/>
      <w:marBottom w:val="0"/>
      <w:divBdr>
        <w:top w:val="none" w:sz="0" w:space="0" w:color="auto"/>
        <w:left w:val="none" w:sz="0" w:space="0" w:color="auto"/>
        <w:bottom w:val="none" w:sz="0" w:space="0" w:color="auto"/>
        <w:right w:val="none" w:sz="0" w:space="0" w:color="auto"/>
      </w:divBdr>
    </w:div>
    <w:div w:id="200677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sf.gov/cgi-bin/good-bye?http://bayicorps.com/" TargetMode="External"/><Relationship Id="rId18" Type="http://schemas.openxmlformats.org/officeDocument/2006/relationships/hyperlink" Target="https://www.nsf.gov/cgi-bin/good-bye?http://www.nycrin.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nsf.gov/cgi-bin/good-bye?https://www.midwesticorps.org" TargetMode="External"/><Relationship Id="rId2" Type="http://schemas.openxmlformats.org/officeDocument/2006/relationships/customXml" Target="../customXml/item2.xml"/><Relationship Id="rId16" Type="http://schemas.openxmlformats.org/officeDocument/2006/relationships/hyperlink" Target="https://www.nsf.gov/cgi-bin/good-bye?http://lanode.org/" TargetMode="External"/><Relationship Id="rId20" Type="http://schemas.openxmlformats.org/officeDocument/2006/relationships/hyperlink" Target="https://www.nsf.gov/cgi-bin/good-bye?http://unyicorp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nsf.gov/cgi-bin/good-bye?http://icorpssouth.com/" TargetMode="External"/><Relationship Id="rId23"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s://www.nsf.gov/cgi-bin/good-bye?https://www.swicorp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sf.gov/cgi-bin/good-bye?http://www.dcicorps.org/"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enturewell.org/i-corps/nodes-and-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AD9A9C15DD4C43BD27996FCAE8F796" ma:contentTypeVersion="15" ma:contentTypeDescription="Create a new document." ma:contentTypeScope="" ma:versionID="5cc26afcf678e485f657f7c57f91d767">
  <xsd:schema xmlns:xsd="http://www.w3.org/2001/XMLSchema" xmlns:xs="http://www.w3.org/2001/XMLSchema" xmlns:p="http://schemas.microsoft.com/office/2006/metadata/properties" xmlns:ns1="http://schemas.microsoft.com/sharepoint/v3" xmlns:ns3="951a6adb-4e6f-41d5-973c-451753c9eebf" xmlns:ns4="0abea127-ed9e-4212-bc30-bbeb0584b40e" targetNamespace="http://schemas.microsoft.com/office/2006/metadata/properties" ma:root="true" ma:fieldsID="a093df0c7a8dbf42f85e9e851a835a32" ns1:_="" ns3:_="" ns4:_="">
    <xsd:import namespace="http://schemas.microsoft.com/sharepoint/v3"/>
    <xsd:import namespace="951a6adb-4e6f-41d5-973c-451753c9eebf"/>
    <xsd:import namespace="0abea127-ed9e-4212-bc30-bbeb0584b40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1a6adb-4e6f-41d5-973c-451753c9e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ea127-ed9e-4212-bc30-bbeb0584b4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7F85B-4F77-49C6-BCA0-EA465853264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5FD080C-6537-45FD-A71D-F079691C38E5}">
  <ds:schemaRefs>
    <ds:schemaRef ds:uri="http://schemas.microsoft.com/sharepoint/v3/contenttype/forms"/>
  </ds:schemaRefs>
</ds:datastoreItem>
</file>

<file path=customXml/itemProps3.xml><?xml version="1.0" encoding="utf-8"?>
<ds:datastoreItem xmlns:ds="http://schemas.openxmlformats.org/officeDocument/2006/customXml" ds:itemID="{9C4B922B-3BDC-4D55-9785-A0B0AB210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1a6adb-4e6f-41d5-973c-451753c9eebf"/>
    <ds:schemaRef ds:uri="0abea127-ed9e-4212-bc30-bbeb0584b4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O'Neal</dc:creator>
  <cp:keywords/>
  <dc:description/>
  <cp:lastModifiedBy>Rameshwar, Pranela</cp:lastModifiedBy>
  <cp:revision>2</cp:revision>
  <dcterms:created xsi:type="dcterms:W3CDTF">2021-08-18T22:36:00Z</dcterms:created>
  <dcterms:modified xsi:type="dcterms:W3CDTF">2021-08-18T22:36:00Z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0x01010091AD9A9C15DD4C43BD27996FCAE8F796</vt:lpwstr>
  </property>
</Properties>
</file>