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1E2B1" w14:textId="7DE6B351" w:rsidR="00835283" w:rsidRPr="00715506" w:rsidRDefault="00835283" w:rsidP="00835283">
      <w:pPr>
        <w:jc w:val="center"/>
        <w:rPr>
          <w:rFonts w:ascii="Arial Narrow" w:eastAsia="Times New Roman" w:hAnsi="Arial Narrow" w:cs="Times New Roman"/>
          <w:b/>
          <w:bCs/>
          <w:color w:val="000000"/>
          <w:sz w:val="32"/>
          <w:szCs w:val="32"/>
        </w:rPr>
      </w:pPr>
      <w:r w:rsidRPr="00715506">
        <w:rPr>
          <w:rFonts w:ascii="Arial Narrow" w:eastAsia="Times New Roman" w:hAnsi="Arial Narrow" w:cs="Times New Roman"/>
          <w:b/>
          <w:bCs/>
          <w:color w:val="000000"/>
          <w:sz w:val="32"/>
          <w:szCs w:val="32"/>
        </w:rPr>
        <w:t>The HEAL</w:t>
      </w:r>
      <w:r w:rsidR="007F4EE5">
        <w:rPr>
          <w:rFonts w:ascii="Arial Narrow" w:eastAsia="Times New Roman" w:hAnsi="Arial Narrow" w:cs="Times New Roman"/>
          <w:b/>
          <w:bCs/>
          <w:color w:val="000000"/>
          <w:sz w:val="32"/>
          <w:szCs w:val="32"/>
        </w:rPr>
        <w:t>i</w:t>
      </w:r>
      <w:r w:rsidRPr="00715506">
        <w:rPr>
          <w:rFonts w:ascii="Arial Narrow" w:eastAsia="Times New Roman" w:hAnsi="Arial Narrow" w:cs="Times New Roman"/>
          <w:b/>
          <w:bCs/>
          <w:color w:val="000000"/>
          <w:sz w:val="32"/>
          <w:szCs w:val="32"/>
        </w:rPr>
        <w:t>nc Future Health Innovation Summit</w:t>
      </w:r>
    </w:p>
    <w:p w14:paraId="4D7C972D" w14:textId="77777777" w:rsidR="00835283" w:rsidRPr="00D04527" w:rsidRDefault="00835283" w:rsidP="00835283">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rPr>
      </w:pPr>
      <w:r w:rsidRPr="00D04527">
        <w:rPr>
          <w:rFonts w:ascii="Arial Narrow" w:eastAsia="Times New Roman" w:hAnsi="Arial Narrow" w:cs="Times New Roman"/>
          <w:b/>
          <w:bCs/>
          <w:color w:val="000000"/>
          <w:sz w:val="28"/>
          <w:szCs w:val="28"/>
        </w:rPr>
        <w:t xml:space="preserve">SPEAKER </w:t>
      </w:r>
      <w:r>
        <w:rPr>
          <w:rFonts w:ascii="Arial Narrow" w:eastAsia="Times New Roman" w:hAnsi="Arial Narrow" w:cs="Times New Roman"/>
          <w:b/>
          <w:bCs/>
          <w:color w:val="000000"/>
          <w:sz w:val="28"/>
          <w:szCs w:val="28"/>
        </w:rPr>
        <w:t>INFORMATION &amp; GUIDELINES</w:t>
      </w:r>
    </w:p>
    <w:p w14:paraId="6B8E223F"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46C4C8B1" w14:textId="4B4C3715" w:rsidR="00835283" w:rsidRDefault="00835283" w:rsidP="00835283">
      <w:pPr>
        <w:spacing w:after="0" w:line="240" w:lineRule="auto"/>
        <w:jc w:val="both"/>
        <w:rPr>
          <w:rFonts w:ascii="Arial Narrow" w:eastAsia="Times New Roman" w:hAnsi="Arial Narrow" w:cs="Times New Roman"/>
          <w:color w:val="000000"/>
          <w:sz w:val="24"/>
          <w:szCs w:val="24"/>
        </w:rPr>
      </w:pPr>
      <w:r w:rsidRPr="00835283">
        <w:rPr>
          <w:rFonts w:ascii="Arial Narrow" w:eastAsia="Times New Roman" w:hAnsi="Arial Narrow" w:cs="Times New Roman"/>
          <w:color w:val="000000"/>
          <w:sz w:val="24"/>
          <w:szCs w:val="24"/>
        </w:rPr>
        <w:t>This Speaker Agreement (the “</w:t>
      </w:r>
      <w:r w:rsidRPr="00835283">
        <w:rPr>
          <w:rFonts w:ascii="Arial Narrow" w:eastAsia="Times New Roman" w:hAnsi="Arial Narrow" w:cs="Times New Roman"/>
          <w:b/>
          <w:bCs/>
          <w:color w:val="000000"/>
          <w:sz w:val="24"/>
          <w:szCs w:val="24"/>
        </w:rPr>
        <w:t>Agreement</w:t>
      </w:r>
      <w:r w:rsidRPr="00835283">
        <w:rPr>
          <w:rFonts w:ascii="Arial Narrow" w:eastAsia="Times New Roman" w:hAnsi="Arial Narrow" w:cs="Times New Roman"/>
          <w:color w:val="000000"/>
          <w:sz w:val="24"/>
          <w:szCs w:val="24"/>
        </w:rPr>
        <w:t>”) is entered into effec</w:t>
      </w:r>
      <w:ins w:id="0" w:author="Erin Ambrose" w:date="2022-11-30T08:47:00Z">
        <w:r w:rsidR="009E278A">
          <w:rPr>
            <w:rFonts w:ascii="Arial Narrow" w:eastAsia="Times New Roman" w:hAnsi="Arial Narrow" w:cs="Times New Roman"/>
            <w:color w:val="000000"/>
            <w:sz w:val="24"/>
            <w:szCs w:val="24"/>
          </w:rPr>
          <w:t>t</w:t>
        </w:r>
      </w:ins>
      <w:del w:id="1" w:author="Erin Ambrose" w:date="2022-11-30T08:47:00Z">
        <w:r w:rsidRPr="00835283" w:rsidDel="009E278A">
          <w:rPr>
            <w:rFonts w:ascii="Arial Narrow" w:eastAsia="Times New Roman" w:hAnsi="Arial Narrow" w:cs="Times New Roman"/>
            <w:color w:val="000000"/>
            <w:sz w:val="24"/>
            <w:szCs w:val="24"/>
          </w:rPr>
          <w:delText>tive</w:delText>
        </w:r>
      </w:del>
      <w:r w:rsidRPr="00835283">
        <w:rPr>
          <w:rFonts w:ascii="Arial Narrow" w:eastAsia="Times New Roman" w:hAnsi="Arial Narrow" w:cs="Times New Roman"/>
          <w:color w:val="000000"/>
          <w:sz w:val="24"/>
          <w:szCs w:val="24"/>
        </w:rPr>
        <w:t xml:space="preserve"> as of </w:t>
      </w:r>
      <w:r w:rsidRPr="00835283">
        <w:rPr>
          <w:rFonts w:ascii="Arial Narrow" w:eastAsia="Times New Roman" w:hAnsi="Arial Narrow" w:cs="Times New Roman"/>
          <w:color w:val="000000"/>
          <w:sz w:val="24"/>
          <w:szCs w:val="24"/>
          <w:shd w:val="clear" w:color="auto" w:fill="FFFF00"/>
        </w:rPr>
        <w:t>[</w:t>
      </w:r>
      <w:r w:rsidR="003361A7">
        <w:rPr>
          <w:rFonts w:ascii="Arial Narrow" w:eastAsia="Times New Roman" w:hAnsi="Arial Narrow" w:cs="Times New Roman"/>
          <w:color w:val="000000"/>
          <w:sz w:val="24"/>
          <w:szCs w:val="24"/>
          <w:shd w:val="clear" w:color="auto" w:fill="FFFF00"/>
        </w:rPr>
        <w:t>________</w:t>
      </w:r>
      <w:r w:rsidRPr="00835283">
        <w:rPr>
          <w:rFonts w:ascii="Arial Narrow" w:eastAsia="Times New Roman" w:hAnsi="Arial Narrow" w:cs="Times New Roman"/>
          <w:color w:val="000000"/>
          <w:sz w:val="24"/>
          <w:szCs w:val="24"/>
          <w:shd w:val="clear" w:color="auto" w:fill="FFFF00"/>
        </w:rPr>
        <w:t>]</w:t>
      </w:r>
      <w:r w:rsidRPr="00835283">
        <w:rPr>
          <w:rFonts w:ascii="Arial Narrow" w:eastAsia="Times New Roman" w:hAnsi="Arial Narrow" w:cs="Times New Roman"/>
          <w:color w:val="000000"/>
          <w:sz w:val="24"/>
          <w:szCs w:val="24"/>
        </w:rPr>
        <w:t xml:space="preserve"> (the </w:t>
      </w:r>
      <w:r w:rsidRPr="00835283">
        <w:rPr>
          <w:rFonts w:ascii="Arial Narrow" w:eastAsia="Times New Roman" w:hAnsi="Arial Narrow" w:cs="Times New Roman"/>
          <w:b/>
          <w:bCs/>
          <w:color w:val="000000"/>
          <w:sz w:val="24"/>
          <w:szCs w:val="24"/>
        </w:rPr>
        <w:t>“Effective Date</w:t>
      </w:r>
      <w:r w:rsidRPr="00835283">
        <w:rPr>
          <w:rFonts w:ascii="Arial Narrow" w:eastAsia="Times New Roman" w:hAnsi="Arial Narrow" w:cs="Times New Roman"/>
          <w:color w:val="000000"/>
          <w:sz w:val="24"/>
          <w:szCs w:val="24"/>
        </w:rPr>
        <w:t xml:space="preserve">”) between (a) </w:t>
      </w:r>
      <w:r>
        <w:rPr>
          <w:rFonts w:ascii="Arial Narrow" w:eastAsia="Times New Roman" w:hAnsi="Arial Narrow" w:cs="Times New Roman"/>
          <w:color w:val="000000"/>
          <w:sz w:val="24"/>
          <w:szCs w:val="24"/>
        </w:rPr>
        <w:t>The HEAL</w:t>
      </w:r>
      <w:r w:rsidR="007F4EE5">
        <w:rPr>
          <w:rFonts w:ascii="Arial Narrow" w:eastAsia="Times New Roman" w:hAnsi="Arial Narrow" w:cs="Times New Roman"/>
          <w:color w:val="000000"/>
          <w:sz w:val="24"/>
          <w:szCs w:val="24"/>
        </w:rPr>
        <w:t>i</w:t>
      </w:r>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(b) the undersigned Speaker (“</w:t>
      </w:r>
      <w:r w:rsidRPr="00835283">
        <w:rPr>
          <w:rFonts w:ascii="Arial Narrow" w:eastAsia="Times New Roman" w:hAnsi="Arial Narrow" w:cs="Times New Roman"/>
          <w:b/>
          <w:bCs/>
          <w:color w:val="000000"/>
          <w:sz w:val="24"/>
          <w:szCs w:val="24"/>
        </w:rPr>
        <w:t>Speaker</w:t>
      </w:r>
      <w:r w:rsidRPr="00835283">
        <w:rPr>
          <w:rFonts w:ascii="Arial Narrow" w:eastAsia="Times New Roman" w:hAnsi="Arial Narrow" w:cs="Times New Roman"/>
          <w:color w:val="000000"/>
          <w:sz w:val="24"/>
          <w:szCs w:val="24"/>
        </w:rPr>
        <w:t>”), and (c) if Speaker is participating on behalf of a corporation, the undersigned corporation (“</w:t>
      </w:r>
      <w:r w:rsidRPr="00835283">
        <w:rPr>
          <w:rFonts w:ascii="Arial Narrow" w:eastAsia="Times New Roman" w:hAnsi="Arial Narrow" w:cs="Times New Roman"/>
          <w:b/>
          <w:bCs/>
          <w:color w:val="000000"/>
          <w:sz w:val="24"/>
          <w:szCs w:val="24"/>
        </w:rPr>
        <w:t>Company</w:t>
      </w:r>
      <w:r w:rsidRPr="00835283">
        <w:rPr>
          <w:rFonts w:ascii="Arial Narrow" w:eastAsia="Times New Roman" w:hAnsi="Arial Narrow" w:cs="Times New Roman"/>
          <w:color w:val="000000"/>
          <w:sz w:val="24"/>
          <w:szCs w:val="24"/>
        </w:rPr>
        <w:t xml:space="preserve">”). Herein, </w:t>
      </w:r>
      <w:proofErr w:type="gramStart"/>
      <w:r w:rsidRPr="00835283">
        <w:rPr>
          <w:rFonts w:ascii="Arial Narrow" w:eastAsia="Times New Roman" w:hAnsi="Arial Narrow" w:cs="Times New Roman"/>
          <w:color w:val="000000"/>
          <w:sz w:val="24"/>
          <w:szCs w:val="24"/>
        </w:rPr>
        <w:t>each individual</w:t>
      </w:r>
      <w:proofErr w:type="gramEnd"/>
      <w:r w:rsidRPr="00835283">
        <w:rPr>
          <w:rFonts w:ascii="Arial Narrow" w:eastAsia="Times New Roman" w:hAnsi="Arial Narrow" w:cs="Times New Roman"/>
          <w:color w:val="000000"/>
          <w:sz w:val="24"/>
          <w:szCs w:val="24"/>
        </w:rPr>
        <w:t xml:space="preserve"> will be referred to as</w:t>
      </w:r>
      <w:ins w:id="2" w:author="Erin Ambrose" w:date="2022-11-30T08:48:00Z">
        <w:r w:rsidR="009E278A">
          <w:rPr>
            <w:rFonts w:ascii="Arial Narrow" w:eastAsia="Times New Roman" w:hAnsi="Arial Narrow" w:cs="Times New Roman"/>
            <w:color w:val="000000"/>
            <w:sz w:val="24"/>
            <w:szCs w:val="24"/>
          </w:rPr>
          <w:t xml:space="preserve"> a</w:t>
        </w:r>
      </w:ins>
      <w:del w:id="3" w:author="Erin Ambrose" w:date="2022-11-30T08:48:00Z">
        <w:r w:rsidRPr="00835283" w:rsidDel="009E278A">
          <w:rPr>
            <w:rFonts w:ascii="Arial Narrow" w:eastAsia="Times New Roman" w:hAnsi="Arial Narrow" w:cs="Times New Roman"/>
            <w:color w:val="000000"/>
            <w:sz w:val="24"/>
            <w:szCs w:val="24"/>
          </w:rPr>
          <w:delText xml:space="preserve"> a</w:delText>
        </w:r>
      </w:del>
      <w:r w:rsidRPr="00835283">
        <w:rPr>
          <w:rFonts w:ascii="Arial Narrow" w:eastAsia="Times New Roman" w:hAnsi="Arial Narrow" w:cs="Times New Roman"/>
          <w:color w:val="000000"/>
          <w:sz w:val="24"/>
          <w:szCs w:val="24"/>
        </w:rPr>
        <w:t xml:space="preserve"> “</w:t>
      </w:r>
      <w:r w:rsidRPr="00835283">
        <w:rPr>
          <w:rFonts w:ascii="Arial Narrow" w:eastAsia="Times New Roman" w:hAnsi="Arial Narrow" w:cs="Times New Roman"/>
          <w:b/>
          <w:bCs/>
          <w:color w:val="000000"/>
          <w:sz w:val="24"/>
          <w:szCs w:val="24"/>
        </w:rPr>
        <w:t>Party</w:t>
      </w:r>
      <w:r w:rsidRPr="00835283">
        <w:rPr>
          <w:rFonts w:ascii="Arial Narrow" w:eastAsia="Times New Roman" w:hAnsi="Arial Narrow" w:cs="Times New Roman"/>
          <w:color w:val="000000"/>
          <w:sz w:val="24"/>
          <w:szCs w:val="24"/>
        </w:rPr>
        <w:t>” or “</w:t>
      </w:r>
      <w:r w:rsidRPr="00835283">
        <w:rPr>
          <w:rFonts w:ascii="Arial Narrow" w:eastAsia="Times New Roman" w:hAnsi="Arial Narrow" w:cs="Times New Roman"/>
          <w:b/>
          <w:bCs/>
          <w:color w:val="000000"/>
          <w:sz w:val="24"/>
          <w:szCs w:val="24"/>
        </w:rPr>
        <w:t>Parties</w:t>
      </w:r>
      <w:r w:rsidRPr="00835283">
        <w:rPr>
          <w:rFonts w:ascii="Arial Narrow" w:eastAsia="Times New Roman" w:hAnsi="Arial Narrow" w:cs="Times New Roman"/>
          <w:color w:val="000000"/>
          <w:sz w:val="24"/>
          <w:szCs w:val="24"/>
        </w:rPr>
        <w:t xml:space="preserve">” shall mean </w:t>
      </w:r>
      <w:r>
        <w:rPr>
          <w:rFonts w:ascii="Arial Narrow" w:eastAsia="Times New Roman" w:hAnsi="Arial Narrow" w:cs="Times New Roman"/>
          <w:color w:val="000000"/>
          <w:sz w:val="24"/>
          <w:szCs w:val="24"/>
        </w:rPr>
        <w:t>The HEAL</w:t>
      </w:r>
      <w:r w:rsidR="007F4EE5">
        <w:rPr>
          <w:rFonts w:ascii="Arial Narrow" w:eastAsia="Times New Roman" w:hAnsi="Arial Narrow" w:cs="Times New Roman"/>
          <w:color w:val="000000"/>
          <w:sz w:val="24"/>
          <w:szCs w:val="24"/>
        </w:rPr>
        <w:t>i</w:t>
      </w:r>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Company (if applicable)</w:t>
      </w:r>
      <w:del w:id="4" w:author="Erin Ambrose" w:date="2022-11-30T08:48:00Z">
        <w:r w:rsidRPr="00835283" w:rsidDel="009E278A">
          <w:rPr>
            <w:rFonts w:ascii="Arial Narrow" w:eastAsia="Times New Roman" w:hAnsi="Arial Narrow" w:cs="Times New Roman"/>
            <w:color w:val="000000"/>
            <w:sz w:val="24"/>
            <w:szCs w:val="24"/>
          </w:rPr>
          <w:delText>,</w:delText>
        </w:r>
      </w:del>
      <w:r w:rsidRPr="00835283">
        <w:rPr>
          <w:rFonts w:ascii="Arial Narrow" w:eastAsia="Times New Roman" w:hAnsi="Arial Narrow" w:cs="Times New Roman"/>
          <w:color w:val="000000"/>
          <w:sz w:val="24"/>
          <w:szCs w:val="24"/>
        </w:rPr>
        <w:t xml:space="preserve"> and each of their respective affiliates, and the Speaker.</w:t>
      </w:r>
    </w:p>
    <w:p w14:paraId="746D53B8" w14:textId="2131A212" w:rsidR="002E5095" w:rsidRDefault="002E5095" w:rsidP="00835283">
      <w:pPr>
        <w:spacing w:after="0" w:line="240" w:lineRule="auto"/>
        <w:jc w:val="both"/>
        <w:rPr>
          <w:rFonts w:ascii="Arial Narrow" w:eastAsia="Times New Roman" w:hAnsi="Arial Narrow" w:cs="Times New Roman"/>
          <w:color w:val="000000"/>
          <w:sz w:val="24"/>
          <w:szCs w:val="24"/>
        </w:rPr>
      </w:pPr>
    </w:p>
    <w:p w14:paraId="0823597F" w14:textId="7660B34E" w:rsidR="002E5095" w:rsidRDefault="002E5095" w:rsidP="00835283">
      <w:pPr>
        <w:spacing w:after="0" w:line="240" w:lineRule="auto"/>
        <w:jc w:val="both"/>
        <w:rPr>
          <w:rFonts w:ascii="Arial Narrow" w:eastAsia="Times New Roman" w:hAnsi="Arial Narrow" w:cs="Times New Roman"/>
          <w:color w:val="000000"/>
          <w:sz w:val="24"/>
          <w:szCs w:val="24"/>
        </w:rPr>
      </w:pPr>
      <w:r>
        <w:rPr>
          <w:rFonts w:ascii="Arial Narrow" w:eastAsia="Times New Roman" w:hAnsi="Arial Narrow" w:cs="Times New Roman"/>
          <w:color w:val="000000"/>
          <w:sz w:val="24"/>
          <w:szCs w:val="24"/>
        </w:rPr>
        <w:t xml:space="preserve">As a </w:t>
      </w:r>
      <w:r w:rsidR="003361A7">
        <w:rPr>
          <w:rFonts w:ascii="Arial Narrow" w:eastAsia="Times New Roman" w:hAnsi="Arial Narrow" w:cs="Times New Roman"/>
          <w:color w:val="000000"/>
          <w:sz w:val="24"/>
          <w:szCs w:val="24"/>
        </w:rPr>
        <w:t>speaker</w:t>
      </w:r>
      <w:r>
        <w:rPr>
          <w:rFonts w:ascii="Arial Narrow" w:eastAsia="Times New Roman" w:hAnsi="Arial Narrow" w:cs="Times New Roman"/>
          <w:color w:val="000000"/>
          <w:sz w:val="24"/>
          <w:szCs w:val="24"/>
        </w:rPr>
        <w:t>, you will have the opportunity to present</w:t>
      </w:r>
      <w:r w:rsidR="001B4BF0">
        <w:rPr>
          <w:rFonts w:ascii="Arial Narrow" w:eastAsia="Times New Roman" w:hAnsi="Arial Narrow" w:cs="Times New Roman"/>
          <w:color w:val="000000"/>
          <w:sz w:val="24"/>
          <w:szCs w:val="24"/>
        </w:rPr>
        <w:t xml:space="preserve"> at our 2023 Summit to share your expertise and experiences while networking with your peers and interacting with the most influential experts in the </w:t>
      </w:r>
      <w:ins w:id="5" w:author="Erin Ambrose" w:date="2022-11-30T08:49:00Z">
        <w:r w:rsidR="009E278A">
          <w:rPr>
            <w:rFonts w:ascii="Arial Narrow" w:eastAsia="Times New Roman" w:hAnsi="Arial Narrow" w:cs="Times New Roman"/>
            <w:color w:val="000000"/>
            <w:sz w:val="24"/>
            <w:szCs w:val="24"/>
          </w:rPr>
          <w:t>s</w:t>
        </w:r>
      </w:ins>
      <w:del w:id="6" w:author="Erin Ambrose" w:date="2022-11-30T08:49:00Z">
        <w:r w:rsidR="001B4BF0" w:rsidDel="009E278A">
          <w:rPr>
            <w:rFonts w:ascii="Arial Narrow" w:eastAsia="Times New Roman" w:hAnsi="Arial Narrow" w:cs="Times New Roman"/>
            <w:color w:val="000000"/>
            <w:sz w:val="24"/>
            <w:szCs w:val="24"/>
          </w:rPr>
          <w:delText>S</w:delText>
        </w:r>
      </w:del>
      <w:r w:rsidR="001B4BF0">
        <w:rPr>
          <w:rFonts w:ascii="Arial Narrow" w:eastAsia="Times New Roman" w:hAnsi="Arial Narrow" w:cs="Times New Roman"/>
          <w:color w:val="000000"/>
          <w:sz w:val="24"/>
          <w:szCs w:val="24"/>
        </w:rPr>
        <w:t xml:space="preserve">cientific and </w:t>
      </w:r>
      <w:del w:id="7" w:author="Erin Ambrose" w:date="2022-11-30T08:49:00Z">
        <w:r w:rsidR="001B4BF0" w:rsidDel="009E278A">
          <w:rPr>
            <w:rFonts w:ascii="Arial Narrow" w:eastAsia="Times New Roman" w:hAnsi="Arial Narrow" w:cs="Times New Roman"/>
            <w:color w:val="000000"/>
            <w:sz w:val="24"/>
            <w:szCs w:val="24"/>
          </w:rPr>
          <w:delText xml:space="preserve">STEM </w:delText>
        </w:r>
      </w:del>
      <w:ins w:id="8" w:author="Erin Ambrose" w:date="2022-11-30T08:49:00Z">
        <w:r w:rsidR="009E278A">
          <w:rPr>
            <w:rFonts w:ascii="Arial Narrow" w:eastAsia="Times New Roman" w:hAnsi="Arial Narrow" w:cs="Times New Roman"/>
            <w:color w:val="000000"/>
            <w:sz w:val="24"/>
            <w:szCs w:val="24"/>
          </w:rPr>
          <w:t>stem</w:t>
        </w:r>
        <w:r w:rsidR="009E278A">
          <w:rPr>
            <w:rFonts w:ascii="Arial Narrow" w:eastAsia="Times New Roman" w:hAnsi="Arial Narrow" w:cs="Times New Roman"/>
            <w:color w:val="000000"/>
            <w:sz w:val="24"/>
            <w:szCs w:val="24"/>
          </w:rPr>
          <w:t xml:space="preserve"> </w:t>
        </w:r>
        <w:r w:rsidR="009E278A">
          <w:rPr>
            <w:rFonts w:ascii="Arial Narrow" w:eastAsia="Times New Roman" w:hAnsi="Arial Narrow" w:cs="Times New Roman"/>
            <w:color w:val="000000"/>
            <w:sz w:val="24"/>
            <w:szCs w:val="24"/>
          </w:rPr>
          <w:t>c</w:t>
        </w:r>
      </w:ins>
      <w:del w:id="9" w:author="Erin Ambrose" w:date="2022-11-30T08:49:00Z">
        <w:r w:rsidR="001B4BF0" w:rsidDel="009E278A">
          <w:rPr>
            <w:rFonts w:ascii="Arial Narrow" w:eastAsia="Times New Roman" w:hAnsi="Arial Narrow" w:cs="Times New Roman"/>
            <w:color w:val="000000"/>
            <w:sz w:val="24"/>
            <w:szCs w:val="24"/>
          </w:rPr>
          <w:delText>C</w:delText>
        </w:r>
      </w:del>
      <w:r w:rsidR="001B4BF0">
        <w:rPr>
          <w:rFonts w:ascii="Arial Narrow" w:eastAsia="Times New Roman" w:hAnsi="Arial Narrow" w:cs="Times New Roman"/>
          <w:color w:val="000000"/>
          <w:sz w:val="24"/>
          <w:szCs w:val="24"/>
        </w:rPr>
        <w:t>ell industr</w:t>
      </w:r>
      <w:r w:rsidR="003361A7">
        <w:rPr>
          <w:rFonts w:ascii="Arial Narrow" w:eastAsia="Times New Roman" w:hAnsi="Arial Narrow" w:cs="Times New Roman"/>
          <w:color w:val="000000"/>
          <w:sz w:val="24"/>
          <w:szCs w:val="24"/>
        </w:rPr>
        <w:t>ies</w:t>
      </w:r>
      <w:r w:rsidR="001B4BF0">
        <w:rPr>
          <w:rFonts w:ascii="Arial Narrow" w:eastAsia="Times New Roman" w:hAnsi="Arial Narrow" w:cs="Times New Roman"/>
          <w:color w:val="000000"/>
          <w:sz w:val="24"/>
          <w:szCs w:val="24"/>
        </w:rPr>
        <w:t>.  All speakers will be featured on our 2023 Summit website</w:t>
      </w:r>
      <w:ins w:id="10" w:author="Erin Ambrose" w:date="2022-11-30T08:49:00Z">
        <w:r w:rsidR="009E278A">
          <w:rPr>
            <w:rFonts w:ascii="Arial Narrow" w:eastAsia="Times New Roman" w:hAnsi="Arial Narrow" w:cs="Times New Roman"/>
            <w:color w:val="000000"/>
            <w:sz w:val="24"/>
            <w:szCs w:val="24"/>
          </w:rPr>
          <w:t>,</w:t>
        </w:r>
      </w:ins>
      <w:r w:rsidR="001B4BF0">
        <w:rPr>
          <w:rFonts w:ascii="Arial Narrow" w:eastAsia="Times New Roman" w:hAnsi="Arial Narrow" w:cs="Times New Roman"/>
          <w:color w:val="000000"/>
          <w:sz w:val="24"/>
          <w:szCs w:val="24"/>
        </w:rPr>
        <w:t xml:space="preserve"> a</w:t>
      </w:r>
      <w:r w:rsidR="003361A7">
        <w:rPr>
          <w:rFonts w:ascii="Arial Narrow" w:eastAsia="Times New Roman" w:hAnsi="Arial Narrow" w:cs="Times New Roman"/>
          <w:color w:val="000000"/>
          <w:sz w:val="24"/>
          <w:szCs w:val="24"/>
        </w:rPr>
        <w:t>s well as in our</w:t>
      </w:r>
      <w:r w:rsidR="001B4BF0">
        <w:rPr>
          <w:rFonts w:ascii="Arial Narrow" w:eastAsia="Times New Roman" w:hAnsi="Arial Narrow" w:cs="Times New Roman"/>
          <w:color w:val="000000"/>
          <w:sz w:val="24"/>
          <w:szCs w:val="24"/>
        </w:rPr>
        <w:t xml:space="preserve"> social media promotion. </w:t>
      </w:r>
      <w:del w:id="11" w:author="Erin Ambrose" w:date="2022-11-30T08:49:00Z">
        <w:r w:rsidR="001B4BF0" w:rsidDel="009E278A">
          <w:rPr>
            <w:rFonts w:ascii="Arial Narrow" w:eastAsia="Times New Roman" w:hAnsi="Arial Narrow" w:cs="Times New Roman"/>
            <w:color w:val="000000"/>
            <w:sz w:val="24"/>
            <w:szCs w:val="24"/>
          </w:rPr>
          <w:delText xml:space="preserve"> </w:delText>
        </w:r>
      </w:del>
      <w:r w:rsidR="001B4BF0">
        <w:rPr>
          <w:rFonts w:ascii="Arial Narrow" w:eastAsia="Times New Roman" w:hAnsi="Arial Narrow" w:cs="Times New Roman"/>
          <w:color w:val="000000"/>
          <w:sz w:val="24"/>
          <w:szCs w:val="24"/>
        </w:rPr>
        <w:t>As a speaker, you will receive a complimentary full conference pass.  Please be aware that we do not provide speaker honorariums or reimburse for expenses.</w:t>
      </w:r>
    </w:p>
    <w:p w14:paraId="65D68BB1" w14:textId="77777777" w:rsidR="002E5095" w:rsidRPr="00835283" w:rsidRDefault="002E5095" w:rsidP="00835283">
      <w:pPr>
        <w:spacing w:after="0" w:line="240" w:lineRule="auto"/>
        <w:jc w:val="both"/>
        <w:rPr>
          <w:rFonts w:ascii="Times New Roman" w:eastAsia="Times New Roman" w:hAnsi="Times New Roman" w:cs="Times New Roman"/>
          <w:sz w:val="24"/>
          <w:szCs w:val="24"/>
        </w:rPr>
      </w:pPr>
    </w:p>
    <w:p w14:paraId="7FB37575" w14:textId="2EB26D30" w:rsidR="001B4BF0" w:rsidRPr="00101BDB" w:rsidRDefault="00835283" w:rsidP="001B4BF0">
      <w:pPr>
        <w:jc w:val="both"/>
        <w:rPr>
          <w:rFonts w:ascii="Arial Narrow" w:eastAsia="Times New Roman" w:hAnsi="Arial Narrow" w:cs="Times New Roman"/>
          <w:color w:val="000000"/>
          <w:sz w:val="24"/>
          <w:szCs w:val="24"/>
        </w:rPr>
      </w:pPr>
      <w:r w:rsidRPr="00835283">
        <w:rPr>
          <w:rFonts w:ascii="Arial Narrow" w:eastAsia="Times New Roman" w:hAnsi="Arial Narrow" w:cs="Times New Roman"/>
          <w:b/>
          <w:bCs/>
          <w:color w:val="000000"/>
          <w:sz w:val="24"/>
          <w:szCs w:val="24"/>
        </w:rPr>
        <w:t xml:space="preserve">1. Engagement. </w:t>
      </w:r>
      <w:r w:rsidRPr="00835283">
        <w:rPr>
          <w:rFonts w:ascii="Arial Narrow" w:eastAsia="Times New Roman" w:hAnsi="Arial Narrow" w:cs="Times New Roman"/>
          <w:color w:val="000000"/>
          <w:sz w:val="24"/>
          <w:szCs w:val="24"/>
        </w:rPr>
        <w:t xml:space="preserve">The Parties agree that the Speaker will speak on behalf of Company (or on behalf of </w:t>
      </w:r>
      <w:del w:id="12" w:author="Erin Ambrose" w:date="2022-11-30T08:49:00Z">
        <w:r w:rsidRPr="00835283" w:rsidDel="009E278A">
          <w:rPr>
            <w:rFonts w:ascii="Arial Narrow" w:eastAsia="Times New Roman" w:hAnsi="Arial Narrow" w:cs="Times New Roman"/>
            <w:color w:val="000000"/>
            <w:sz w:val="24"/>
            <w:szCs w:val="24"/>
          </w:rPr>
          <w:delText>himself/herself</w:delText>
        </w:r>
      </w:del>
      <w:ins w:id="13" w:author="Erin Ambrose" w:date="2022-11-30T08:50:00Z">
        <w:r w:rsidR="009E278A">
          <w:rPr>
            <w:rFonts w:ascii="Arial Narrow" w:eastAsia="Times New Roman" w:hAnsi="Arial Narrow" w:cs="Times New Roman"/>
            <w:color w:val="000000"/>
            <w:sz w:val="24"/>
            <w:szCs w:val="24"/>
          </w:rPr>
          <w:t>themselves,</w:t>
        </w:r>
      </w:ins>
      <w:r w:rsidRPr="00835283">
        <w:rPr>
          <w:rFonts w:ascii="Arial Narrow" w:eastAsia="Times New Roman" w:hAnsi="Arial Narrow" w:cs="Times New Roman"/>
          <w:color w:val="000000"/>
          <w:sz w:val="24"/>
          <w:szCs w:val="24"/>
        </w:rPr>
        <w:t xml:space="preserve"> if not on behalf of a Company) at the </w:t>
      </w:r>
      <w:del w:id="14" w:author="Erin Ambrose" w:date="2022-11-30T08:50:00Z">
        <w:r w:rsidR="001B4BF0" w:rsidRPr="009E278A" w:rsidDel="009E278A">
          <w:rPr>
            <w:rFonts w:ascii="Arial Narrow" w:eastAsia="Times New Roman" w:hAnsi="Arial Narrow" w:cs="Times New Roman"/>
            <w:b/>
            <w:bCs/>
            <w:color w:val="000000"/>
            <w:sz w:val="24"/>
            <w:szCs w:val="24"/>
            <w:highlight w:val="yellow"/>
            <w:u w:val="single"/>
            <w:shd w:val="clear" w:color="auto" w:fill="FFFFFF"/>
            <w:rPrChange w:id="15" w:author="Erin Ambrose" w:date="2022-11-30T08:51:00Z">
              <w:rPr>
                <w:rFonts w:ascii="Arial Narrow" w:eastAsia="Times New Roman" w:hAnsi="Arial Narrow" w:cs="Times New Roman"/>
                <w:b/>
                <w:bCs/>
                <w:color w:val="000000"/>
                <w:shd w:val="clear" w:color="auto" w:fill="FFFFFF"/>
              </w:rPr>
            </w:rPrChange>
          </w:rPr>
          <w:delText>___</w:delText>
        </w:r>
        <w:r w:rsidR="001B4BF0" w:rsidRPr="009E278A" w:rsidDel="009E278A">
          <w:rPr>
            <w:rFonts w:ascii="Arial Narrow" w:eastAsia="Times New Roman" w:hAnsi="Arial Narrow" w:cs="Times New Roman"/>
            <w:b/>
            <w:bCs/>
            <w:color w:val="000000"/>
            <w:sz w:val="24"/>
            <w:szCs w:val="24"/>
            <w:u w:val="single"/>
            <w:shd w:val="clear" w:color="auto" w:fill="FFFF00"/>
            <w:rPrChange w:id="16" w:author="Erin Ambrose" w:date="2022-11-30T08:51:00Z">
              <w:rPr>
                <w:rFonts w:ascii="Arial Narrow" w:eastAsia="Times New Roman" w:hAnsi="Arial Narrow" w:cs="Times New Roman"/>
                <w:b/>
                <w:bCs/>
                <w:color w:val="000000"/>
                <w:shd w:val="clear" w:color="auto" w:fill="FFFF00"/>
              </w:rPr>
            </w:rPrChange>
          </w:rPr>
          <w:delText xml:space="preserve">_________________________________ </w:delText>
        </w:r>
      </w:del>
      <w:ins w:id="17" w:author="Erin Ambrose" w:date="2022-11-30T08:50:00Z">
        <w:r w:rsidR="009E278A" w:rsidRPr="009E278A">
          <w:rPr>
            <w:rFonts w:ascii="Arial Narrow" w:eastAsia="Times New Roman" w:hAnsi="Arial Narrow" w:cs="Times New Roman"/>
            <w:b/>
            <w:bCs/>
            <w:color w:val="000000"/>
            <w:sz w:val="24"/>
            <w:szCs w:val="24"/>
            <w:u w:val="single"/>
            <w:shd w:val="clear" w:color="auto" w:fill="FFFFFF"/>
            <w:rPrChange w:id="18" w:author="Erin Ambrose" w:date="2022-11-30T08:51:00Z">
              <w:rPr>
                <w:rFonts w:ascii="Arial Narrow" w:eastAsia="Times New Roman" w:hAnsi="Arial Narrow" w:cs="Times New Roman"/>
                <w:b/>
                <w:bCs/>
                <w:color w:val="000000"/>
                <w:shd w:val="clear" w:color="auto" w:fill="FFFFFF"/>
              </w:rPr>
            </w:rPrChange>
          </w:rPr>
          <w:t xml:space="preserve">2023 HEALinc Future Health Innovation </w:t>
        </w:r>
      </w:ins>
      <w:r w:rsidR="003361A7" w:rsidRPr="009E278A">
        <w:rPr>
          <w:rFonts w:ascii="Arial Narrow" w:eastAsia="Times New Roman" w:hAnsi="Arial Narrow" w:cs="Times New Roman"/>
          <w:b/>
          <w:bCs/>
          <w:color w:val="000000"/>
          <w:sz w:val="24"/>
          <w:szCs w:val="24"/>
          <w:u w:val="single"/>
          <w:rPrChange w:id="19" w:author="Erin Ambrose" w:date="2022-11-30T08:51:00Z">
            <w:rPr>
              <w:rFonts w:ascii="Arial Narrow" w:eastAsia="Times New Roman" w:hAnsi="Arial Narrow" w:cs="Times New Roman"/>
              <w:color w:val="000000"/>
              <w:sz w:val="24"/>
              <w:szCs w:val="24"/>
            </w:rPr>
          </w:rPrChange>
        </w:rPr>
        <w:t>Summit</w:t>
      </w:r>
      <w:r w:rsidR="003361A7">
        <w:rPr>
          <w:rFonts w:ascii="Arial Narrow" w:eastAsia="Times New Roman" w:hAnsi="Arial Narrow" w:cs="Times New Roman"/>
          <w:color w:val="000000"/>
          <w:sz w:val="24"/>
          <w:szCs w:val="24"/>
        </w:rPr>
        <w:t xml:space="preserve"> </w:t>
      </w:r>
      <w:r w:rsidR="001B4BF0" w:rsidRPr="00101BDB">
        <w:rPr>
          <w:rFonts w:ascii="Arial Narrow" w:eastAsia="Times New Roman" w:hAnsi="Arial Narrow" w:cs="Times New Roman"/>
          <w:color w:val="000000"/>
          <w:sz w:val="24"/>
          <w:szCs w:val="24"/>
        </w:rPr>
        <w:t xml:space="preserve">on </w:t>
      </w:r>
      <w:r w:rsidR="001B4BF0" w:rsidRPr="009E278A">
        <w:rPr>
          <w:rFonts w:ascii="Arial Narrow" w:eastAsia="Times New Roman" w:hAnsi="Arial Narrow" w:cs="Times New Roman"/>
          <w:color w:val="000000"/>
          <w:sz w:val="24"/>
          <w:szCs w:val="24"/>
          <w:highlight w:val="yellow"/>
          <w:rPrChange w:id="20" w:author="Erin Ambrose" w:date="2022-11-30T08:51:00Z">
            <w:rPr>
              <w:rFonts w:ascii="Arial Narrow" w:eastAsia="Times New Roman" w:hAnsi="Arial Narrow" w:cs="Times New Roman"/>
              <w:color w:val="000000"/>
              <w:sz w:val="24"/>
              <w:szCs w:val="24"/>
            </w:rPr>
          </w:rPrChange>
        </w:rPr>
        <w:t>_______________________</w:t>
      </w:r>
      <w:r w:rsidR="001B4BF0" w:rsidRPr="00101BDB">
        <w:rPr>
          <w:rFonts w:ascii="Arial Narrow" w:eastAsia="Times New Roman" w:hAnsi="Arial Narrow" w:cs="Times New Roman"/>
          <w:color w:val="000000"/>
          <w:sz w:val="24"/>
          <w:szCs w:val="24"/>
        </w:rPr>
        <w:t xml:space="preserve"> to be held </w:t>
      </w:r>
      <w:r w:rsidR="003361A7">
        <w:rPr>
          <w:rFonts w:ascii="Arial Narrow" w:eastAsia="Times New Roman" w:hAnsi="Arial Narrow" w:cs="Times New Roman"/>
          <w:color w:val="000000"/>
          <w:sz w:val="24"/>
          <w:szCs w:val="24"/>
        </w:rPr>
        <w:t>at</w:t>
      </w:r>
      <w:ins w:id="21" w:author="Erin Ambrose" w:date="2022-11-30T08:51:00Z">
        <w:r w:rsidR="009E278A">
          <w:rPr>
            <w:rFonts w:ascii="Arial Narrow" w:eastAsia="Times New Roman" w:hAnsi="Arial Narrow" w:cs="Times New Roman"/>
            <w:color w:val="000000"/>
            <w:sz w:val="24"/>
            <w:szCs w:val="24"/>
          </w:rPr>
          <w:t xml:space="preserve"> </w:t>
        </w:r>
        <w:r w:rsidR="009E278A" w:rsidRPr="009E278A">
          <w:rPr>
            <w:rFonts w:ascii="Arial Narrow" w:eastAsia="Times New Roman" w:hAnsi="Arial Narrow" w:cs="Times New Roman"/>
            <w:b/>
            <w:bCs/>
            <w:color w:val="000000"/>
            <w:sz w:val="24"/>
            <w:szCs w:val="24"/>
            <w:u w:val="single"/>
            <w:rPrChange w:id="22" w:author="Erin Ambrose" w:date="2022-11-30T08:51:00Z">
              <w:rPr>
                <w:rFonts w:ascii="Arial Narrow" w:eastAsia="Times New Roman" w:hAnsi="Arial Narrow" w:cs="Times New Roman"/>
                <w:color w:val="000000"/>
                <w:sz w:val="24"/>
                <w:szCs w:val="24"/>
              </w:rPr>
            </w:rPrChange>
          </w:rPr>
          <w:t xml:space="preserve">The Atlantis </w:t>
        </w:r>
      </w:ins>
      <w:ins w:id="23" w:author="Erin Ambrose" w:date="2022-11-30T08:52:00Z">
        <w:r w:rsidR="009E278A">
          <w:rPr>
            <w:rFonts w:ascii="Arial Narrow" w:eastAsia="Times New Roman" w:hAnsi="Arial Narrow" w:cs="Times New Roman"/>
            <w:b/>
            <w:bCs/>
            <w:color w:val="000000"/>
            <w:sz w:val="24"/>
            <w:szCs w:val="24"/>
            <w:u w:val="single"/>
          </w:rPr>
          <w:t>Hotel</w:t>
        </w:r>
      </w:ins>
      <w:ins w:id="24" w:author="Erin Ambrose" w:date="2022-11-30T08:51:00Z">
        <w:r w:rsidR="009E278A" w:rsidRPr="009E278A">
          <w:rPr>
            <w:rFonts w:ascii="Arial Narrow" w:eastAsia="Times New Roman" w:hAnsi="Arial Narrow" w:cs="Times New Roman"/>
            <w:b/>
            <w:bCs/>
            <w:color w:val="000000"/>
            <w:sz w:val="24"/>
            <w:szCs w:val="24"/>
            <w:u w:val="single"/>
            <w:rPrChange w:id="25" w:author="Erin Ambrose" w:date="2022-11-30T08:51:00Z">
              <w:rPr>
                <w:rFonts w:ascii="Arial Narrow" w:eastAsia="Times New Roman" w:hAnsi="Arial Narrow" w:cs="Times New Roman"/>
                <w:color w:val="000000"/>
                <w:sz w:val="24"/>
                <w:szCs w:val="24"/>
              </w:rPr>
            </w:rPrChange>
          </w:rPr>
          <w:t>, Paradise Island, The Bahamas</w:t>
        </w:r>
      </w:ins>
      <w:del w:id="26" w:author="Erin Ambrose" w:date="2022-11-30T08:51:00Z">
        <w:r w:rsidR="003361A7" w:rsidRPr="009E278A" w:rsidDel="009E278A">
          <w:rPr>
            <w:rFonts w:ascii="Arial Narrow" w:eastAsia="Times New Roman" w:hAnsi="Arial Narrow" w:cs="Times New Roman"/>
            <w:b/>
            <w:bCs/>
            <w:color w:val="000000"/>
            <w:sz w:val="24"/>
            <w:szCs w:val="24"/>
            <w:u w:val="single"/>
            <w:rPrChange w:id="27" w:author="Erin Ambrose" w:date="2022-11-30T08:51:00Z">
              <w:rPr>
                <w:rFonts w:ascii="Arial Narrow" w:eastAsia="Times New Roman" w:hAnsi="Arial Narrow" w:cs="Times New Roman"/>
                <w:color w:val="000000"/>
                <w:sz w:val="24"/>
                <w:szCs w:val="24"/>
              </w:rPr>
            </w:rPrChange>
          </w:rPr>
          <w:delText xml:space="preserve"> _____________________</w:delText>
        </w:r>
      </w:del>
      <w:r w:rsidR="001B4BF0" w:rsidRPr="00101BDB">
        <w:rPr>
          <w:rFonts w:ascii="Arial Narrow" w:eastAsia="Times New Roman" w:hAnsi="Arial Narrow" w:cs="Times New Roman"/>
          <w:color w:val="000000"/>
          <w:sz w:val="24"/>
          <w:szCs w:val="24"/>
        </w:rPr>
        <w:t xml:space="preserve"> (the “</w:t>
      </w:r>
      <w:r w:rsidR="001B4BF0" w:rsidRPr="00101BDB">
        <w:rPr>
          <w:rFonts w:ascii="Arial Narrow" w:eastAsia="Times New Roman" w:hAnsi="Arial Narrow" w:cs="Times New Roman"/>
          <w:b/>
          <w:bCs/>
          <w:color w:val="000000"/>
          <w:sz w:val="24"/>
          <w:szCs w:val="24"/>
        </w:rPr>
        <w:t>Presentation</w:t>
      </w:r>
      <w:r w:rsidR="001B4BF0" w:rsidRPr="00101BDB">
        <w:rPr>
          <w:rFonts w:ascii="Arial Narrow" w:eastAsia="Times New Roman" w:hAnsi="Arial Narrow" w:cs="Times New Roman"/>
          <w:color w:val="000000"/>
          <w:sz w:val="24"/>
          <w:szCs w:val="24"/>
        </w:rPr>
        <w:t xml:space="preserve">”). Company agrees that Company is making a commitment to provide a suitable contribution to the </w:t>
      </w:r>
      <w:ins w:id="28" w:author="Erin Ambrose" w:date="2022-11-30T08:51:00Z">
        <w:r w:rsidR="009E278A">
          <w:rPr>
            <w:rFonts w:ascii="Arial Narrow" w:eastAsia="Times New Roman" w:hAnsi="Arial Narrow" w:cs="Times New Roman"/>
            <w:color w:val="000000"/>
            <w:sz w:val="24"/>
            <w:szCs w:val="24"/>
          </w:rPr>
          <w:t>p</w:t>
        </w:r>
      </w:ins>
      <w:del w:id="29" w:author="Erin Ambrose" w:date="2022-11-30T08:51:00Z">
        <w:r w:rsidR="001B4BF0" w:rsidRPr="00101BDB" w:rsidDel="009E278A">
          <w:rPr>
            <w:rFonts w:ascii="Arial Narrow" w:eastAsia="Times New Roman" w:hAnsi="Arial Narrow" w:cs="Times New Roman"/>
            <w:color w:val="000000"/>
            <w:sz w:val="24"/>
            <w:szCs w:val="24"/>
          </w:rPr>
          <w:delText>P</w:delText>
        </w:r>
      </w:del>
      <w:r w:rsidR="001B4BF0" w:rsidRPr="00101BDB">
        <w:rPr>
          <w:rFonts w:ascii="Arial Narrow" w:eastAsia="Times New Roman" w:hAnsi="Arial Narrow" w:cs="Times New Roman"/>
          <w:color w:val="000000"/>
          <w:sz w:val="24"/>
          <w:szCs w:val="24"/>
        </w:rPr>
        <w:t xml:space="preserve">resentation program and to submit Company’s presentation for inclusion in the </w:t>
      </w:r>
      <w:ins w:id="30" w:author="Erin Ambrose" w:date="2022-11-30T08:51:00Z">
        <w:r w:rsidR="009E278A">
          <w:rPr>
            <w:rFonts w:ascii="Arial Narrow" w:eastAsia="Times New Roman" w:hAnsi="Arial Narrow" w:cs="Times New Roman"/>
            <w:color w:val="000000"/>
            <w:sz w:val="24"/>
            <w:szCs w:val="24"/>
          </w:rPr>
          <w:t>p</w:t>
        </w:r>
      </w:ins>
      <w:del w:id="31" w:author="Erin Ambrose" w:date="2022-11-30T08:51:00Z">
        <w:r w:rsidR="001B4BF0" w:rsidRPr="00101BDB" w:rsidDel="009E278A">
          <w:rPr>
            <w:rFonts w:ascii="Arial Narrow" w:eastAsia="Times New Roman" w:hAnsi="Arial Narrow" w:cs="Times New Roman"/>
            <w:color w:val="000000"/>
            <w:sz w:val="24"/>
            <w:szCs w:val="24"/>
          </w:rPr>
          <w:delText>P</w:delText>
        </w:r>
      </w:del>
      <w:r w:rsidR="001B4BF0" w:rsidRPr="00101BDB">
        <w:rPr>
          <w:rFonts w:ascii="Arial Narrow" w:eastAsia="Times New Roman" w:hAnsi="Arial Narrow" w:cs="Times New Roman"/>
          <w:color w:val="000000"/>
          <w:sz w:val="24"/>
          <w:szCs w:val="24"/>
        </w:rPr>
        <w:t>resentation proceedings. </w:t>
      </w:r>
    </w:p>
    <w:p w14:paraId="40476CB5" w14:textId="5F91C2D8" w:rsidR="001B4BF0" w:rsidRPr="00101BDB" w:rsidRDefault="00D51600" w:rsidP="001B4BF0">
      <w:pPr>
        <w:jc w:val="both"/>
        <w:rPr>
          <w:rFonts w:ascii="Arial Narrow" w:eastAsia="Times New Roman" w:hAnsi="Arial Narrow" w:cs="Times New Roman"/>
          <w:color w:val="000000"/>
          <w:sz w:val="24"/>
          <w:szCs w:val="24"/>
        </w:rPr>
      </w:pPr>
      <w:r w:rsidRPr="00BD0EA8">
        <w:rPr>
          <w:rFonts w:ascii="Arial Narrow" w:eastAsia="Times New Roman" w:hAnsi="Arial Narrow" w:cs="Times New Roman"/>
          <w:b/>
          <w:bCs/>
          <w:color w:val="000000"/>
          <w:sz w:val="24"/>
          <w:szCs w:val="24"/>
        </w:rPr>
        <w:t xml:space="preserve">2. </w:t>
      </w:r>
      <w:r w:rsidR="001B4BF0" w:rsidRPr="00BD0EA8">
        <w:rPr>
          <w:rFonts w:ascii="Arial Narrow" w:eastAsia="Times New Roman" w:hAnsi="Arial Narrow" w:cs="Times New Roman"/>
          <w:b/>
          <w:bCs/>
          <w:color w:val="000000"/>
          <w:sz w:val="24"/>
          <w:szCs w:val="24"/>
        </w:rPr>
        <w:t>Presentation.</w:t>
      </w:r>
      <w:r w:rsidR="001B4BF0">
        <w:rPr>
          <w:rFonts w:ascii="Arial Narrow" w:eastAsia="Times New Roman" w:hAnsi="Arial Narrow" w:cs="Times New Roman"/>
          <w:color w:val="000000"/>
        </w:rPr>
        <w:t xml:space="preserve"> </w:t>
      </w:r>
      <w:r w:rsidR="001B4BF0" w:rsidRPr="00101BDB">
        <w:rPr>
          <w:rFonts w:ascii="Arial Narrow" w:eastAsia="Times New Roman" w:hAnsi="Arial Narrow" w:cs="Times New Roman"/>
          <w:color w:val="000000"/>
          <w:sz w:val="24"/>
          <w:szCs w:val="24"/>
        </w:rPr>
        <w:t xml:space="preserve">The Speaker’s presentation at the </w:t>
      </w:r>
      <w:ins w:id="32" w:author="Erin Ambrose" w:date="2022-11-30T08:52:00Z">
        <w:r w:rsidR="009E278A">
          <w:rPr>
            <w:rFonts w:ascii="Arial Narrow" w:eastAsia="Times New Roman" w:hAnsi="Arial Narrow" w:cs="Times New Roman"/>
            <w:color w:val="000000"/>
            <w:sz w:val="24"/>
            <w:szCs w:val="24"/>
          </w:rPr>
          <w:t xml:space="preserve">2023 </w:t>
        </w:r>
      </w:ins>
      <w:r w:rsidR="001B4BF0" w:rsidRPr="00101BDB">
        <w:rPr>
          <w:rFonts w:ascii="Arial Narrow" w:eastAsia="Times New Roman" w:hAnsi="Arial Narrow" w:cs="Times New Roman"/>
          <w:color w:val="000000"/>
          <w:sz w:val="24"/>
          <w:szCs w:val="24"/>
        </w:rPr>
        <w:t xml:space="preserve">HEALinc Future Health Innovation Summit is confirmed in the Bahamas at the Atlantis Hotel on </w:t>
      </w:r>
      <w:r w:rsidR="001B4BF0" w:rsidRPr="009E278A">
        <w:rPr>
          <w:rFonts w:ascii="Arial Narrow" w:eastAsia="Times New Roman" w:hAnsi="Arial Narrow" w:cs="Times New Roman"/>
          <w:color w:val="000000"/>
          <w:sz w:val="24"/>
          <w:szCs w:val="24"/>
          <w:highlight w:val="yellow"/>
          <w:rPrChange w:id="33" w:author="Erin Ambrose" w:date="2022-11-30T08:52:00Z">
            <w:rPr>
              <w:rFonts w:ascii="Arial Narrow" w:eastAsia="Times New Roman" w:hAnsi="Arial Narrow" w:cs="Times New Roman"/>
              <w:color w:val="000000"/>
              <w:sz w:val="24"/>
              <w:szCs w:val="24"/>
            </w:rPr>
          </w:rPrChange>
        </w:rPr>
        <w:t>__________</w:t>
      </w:r>
      <w:r w:rsidR="001B4BF0" w:rsidRPr="00101BDB">
        <w:rPr>
          <w:rFonts w:ascii="Arial Narrow" w:eastAsia="Times New Roman" w:hAnsi="Arial Narrow" w:cs="Times New Roman"/>
          <w:color w:val="000000"/>
          <w:sz w:val="24"/>
          <w:szCs w:val="24"/>
        </w:rPr>
        <w:t xml:space="preserve"> in ballroom </w:t>
      </w:r>
      <w:r w:rsidR="001B4BF0" w:rsidRPr="009E278A">
        <w:rPr>
          <w:rFonts w:ascii="Arial Narrow" w:eastAsia="Times New Roman" w:hAnsi="Arial Narrow" w:cs="Times New Roman"/>
          <w:color w:val="000000"/>
          <w:sz w:val="24"/>
          <w:szCs w:val="24"/>
          <w:highlight w:val="yellow"/>
          <w:rPrChange w:id="34" w:author="Erin Ambrose" w:date="2022-11-30T08:52:00Z">
            <w:rPr>
              <w:rFonts w:ascii="Arial Narrow" w:eastAsia="Times New Roman" w:hAnsi="Arial Narrow" w:cs="Times New Roman"/>
              <w:color w:val="000000"/>
              <w:sz w:val="24"/>
              <w:szCs w:val="24"/>
            </w:rPr>
          </w:rPrChange>
        </w:rPr>
        <w:t>___</w:t>
      </w:r>
      <w:r w:rsidR="003361A7" w:rsidRPr="009E278A">
        <w:rPr>
          <w:rFonts w:ascii="Arial Narrow" w:eastAsia="Times New Roman" w:hAnsi="Arial Narrow" w:cs="Times New Roman"/>
          <w:color w:val="000000"/>
          <w:sz w:val="24"/>
          <w:szCs w:val="24"/>
          <w:highlight w:val="yellow"/>
          <w:rPrChange w:id="35" w:author="Erin Ambrose" w:date="2022-11-30T08:52:00Z">
            <w:rPr>
              <w:rFonts w:ascii="Arial Narrow" w:eastAsia="Times New Roman" w:hAnsi="Arial Narrow" w:cs="Times New Roman"/>
              <w:color w:val="000000"/>
              <w:sz w:val="24"/>
              <w:szCs w:val="24"/>
            </w:rPr>
          </w:rPrChange>
        </w:rPr>
        <w:t>____</w:t>
      </w:r>
      <w:r w:rsidR="001B4BF0" w:rsidRPr="009E278A">
        <w:rPr>
          <w:rFonts w:ascii="Arial Narrow" w:eastAsia="Times New Roman" w:hAnsi="Arial Narrow" w:cs="Times New Roman"/>
          <w:color w:val="000000"/>
          <w:sz w:val="24"/>
          <w:szCs w:val="24"/>
          <w:highlight w:val="yellow"/>
          <w:rPrChange w:id="36" w:author="Erin Ambrose" w:date="2022-11-30T08:52:00Z">
            <w:rPr>
              <w:rFonts w:ascii="Arial Narrow" w:eastAsia="Times New Roman" w:hAnsi="Arial Narrow" w:cs="Times New Roman"/>
              <w:color w:val="000000"/>
              <w:sz w:val="24"/>
              <w:szCs w:val="24"/>
            </w:rPr>
          </w:rPrChange>
        </w:rPr>
        <w:t>____</w:t>
      </w:r>
      <w:r w:rsidR="001B4BF0" w:rsidRPr="00101BDB">
        <w:rPr>
          <w:rFonts w:ascii="Arial Narrow" w:eastAsia="Times New Roman" w:hAnsi="Arial Narrow" w:cs="Times New Roman"/>
          <w:color w:val="000000"/>
          <w:sz w:val="24"/>
          <w:szCs w:val="24"/>
        </w:rPr>
        <w:t xml:space="preserve"> at </w:t>
      </w:r>
      <w:r w:rsidR="001B4BF0" w:rsidRPr="009E278A">
        <w:rPr>
          <w:rFonts w:ascii="Arial Narrow" w:eastAsia="Times New Roman" w:hAnsi="Arial Narrow" w:cs="Times New Roman"/>
          <w:color w:val="000000"/>
          <w:sz w:val="24"/>
          <w:szCs w:val="24"/>
          <w:highlight w:val="yellow"/>
          <w:rPrChange w:id="37" w:author="Erin Ambrose" w:date="2022-11-30T08:52:00Z">
            <w:rPr>
              <w:rFonts w:ascii="Arial Narrow" w:eastAsia="Times New Roman" w:hAnsi="Arial Narrow" w:cs="Times New Roman"/>
              <w:color w:val="000000"/>
              <w:sz w:val="24"/>
              <w:szCs w:val="24"/>
            </w:rPr>
          </w:rPrChange>
        </w:rPr>
        <w:t>_______</w:t>
      </w:r>
      <w:r w:rsidR="001B4BF0" w:rsidRPr="00101BDB">
        <w:rPr>
          <w:rFonts w:ascii="Arial Narrow" w:eastAsia="Times New Roman" w:hAnsi="Arial Narrow" w:cs="Times New Roman"/>
          <w:color w:val="000000"/>
          <w:sz w:val="24"/>
          <w:szCs w:val="24"/>
        </w:rPr>
        <w:t xml:space="preserve">time.  The presentation is a critical exchange of information to industry professionals at the highest level.  </w:t>
      </w:r>
      <w:r w:rsidR="003361A7">
        <w:rPr>
          <w:rFonts w:ascii="Arial Narrow" w:eastAsia="Times New Roman" w:hAnsi="Arial Narrow" w:cs="Times New Roman"/>
          <w:color w:val="000000"/>
          <w:sz w:val="24"/>
          <w:szCs w:val="24"/>
        </w:rPr>
        <w:t>Below</w:t>
      </w:r>
      <w:r w:rsidR="001B4BF0" w:rsidRPr="00101BDB">
        <w:rPr>
          <w:rFonts w:ascii="Arial Narrow" w:eastAsia="Times New Roman" w:hAnsi="Arial Narrow" w:cs="Times New Roman"/>
          <w:color w:val="000000"/>
          <w:sz w:val="24"/>
          <w:szCs w:val="24"/>
        </w:rPr>
        <w:t xml:space="preserve"> are guidelines that will help make your presentation as effective as possible and your overall experience exemplary. </w:t>
      </w:r>
    </w:p>
    <w:p w14:paraId="55285F1C" w14:textId="174348FA" w:rsidR="003361A7" w:rsidRDefault="00D51600" w:rsidP="00DC2088">
      <w:pPr>
        <w:jc w:val="both"/>
        <w:rPr>
          <w:rFonts w:ascii="Arial Narrow" w:eastAsia="Times New Roman" w:hAnsi="Arial Narrow" w:cs="Times New Roman"/>
          <w:color w:val="000000"/>
          <w:sz w:val="24"/>
          <w:szCs w:val="24"/>
        </w:rPr>
      </w:pPr>
      <w:r w:rsidRPr="00101BDB">
        <w:rPr>
          <w:rFonts w:ascii="Arial Narrow" w:eastAsia="Times New Roman" w:hAnsi="Arial Narrow" w:cs="Times New Roman"/>
          <w:color w:val="000000"/>
          <w:sz w:val="24"/>
          <w:szCs w:val="24"/>
        </w:rPr>
        <w:t xml:space="preserve">Your time allotment is </w:t>
      </w:r>
      <w:r w:rsidRPr="009E278A">
        <w:rPr>
          <w:rFonts w:ascii="Arial Narrow" w:eastAsia="Times New Roman" w:hAnsi="Arial Narrow" w:cs="Times New Roman"/>
          <w:color w:val="000000"/>
          <w:sz w:val="24"/>
          <w:szCs w:val="24"/>
          <w:highlight w:val="yellow"/>
          <w:rPrChange w:id="38" w:author="Erin Ambrose" w:date="2022-11-30T08:52:00Z">
            <w:rPr>
              <w:rFonts w:ascii="Arial Narrow" w:eastAsia="Times New Roman" w:hAnsi="Arial Narrow" w:cs="Times New Roman"/>
              <w:color w:val="000000"/>
              <w:sz w:val="24"/>
              <w:szCs w:val="24"/>
            </w:rPr>
          </w:rPrChange>
        </w:rPr>
        <w:t>________</w:t>
      </w:r>
      <w:r w:rsidRPr="00101BDB">
        <w:rPr>
          <w:rFonts w:ascii="Arial Narrow" w:eastAsia="Times New Roman" w:hAnsi="Arial Narrow" w:cs="Times New Roman"/>
          <w:color w:val="000000"/>
          <w:sz w:val="24"/>
          <w:szCs w:val="24"/>
        </w:rPr>
        <w:t xml:space="preserve"> hour/minutes. Please do not </w:t>
      </w:r>
      <w:r w:rsidR="006A0A15" w:rsidRPr="00101BDB">
        <w:rPr>
          <w:rFonts w:ascii="Arial Narrow" w:eastAsia="Times New Roman" w:hAnsi="Arial Narrow" w:cs="Times New Roman"/>
          <w:color w:val="000000"/>
          <w:sz w:val="24"/>
          <w:szCs w:val="24"/>
        </w:rPr>
        <w:t>exceed</w:t>
      </w:r>
      <w:r w:rsidRPr="00101BDB">
        <w:rPr>
          <w:rFonts w:ascii="Arial Narrow" w:eastAsia="Times New Roman" w:hAnsi="Arial Narrow" w:cs="Times New Roman"/>
          <w:color w:val="000000"/>
          <w:sz w:val="24"/>
          <w:szCs w:val="24"/>
        </w:rPr>
        <w:t xml:space="preserve"> your allotted time as it will disrupt the </w:t>
      </w:r>
      <w:r w:rsidR="006A0A15" w:rsidRPr="00101BDB">
        <w:rPr>
          <w:rFonts w:ascii="Arial Narrow" w:eastAsia="Times New Roman" w:hAnsi="Arial Narrow" w:cs="Times New Roman"/>
          <w:color w:val="000000"/>
          <w:sz w:val="24"/>
          <w:szCs w:val="24"/>
        </w:rPr>
        <w:t>flow of the</w:t>
      </w:r>
      <w:r w:rsidRPr="00101BDB">
        <w:rPr>
          <w:rFonts w:ascii="Arial Narrow" w:eastAsia="Times New Roman" w:hAnsi="Arial Narrow" w:cs="Times New Roman"/>
          <w:color w:val="000000"/>
          <w:sz w:val="24"/>
          <w:szCs w:val="24"/>
        </w:rPr>
        <w:t xml:space="preserve"> program schedule.  We request that you allow </w:t>
      </w:r>
      <w:r w:rsidRPr="003361A7">
        <w:rPr>
          <w:rFonts w:ascii="Arial Narrow" w:eastAsia="Times New Roman" w:hAnsi="Arial Narrow" w:cs="Times New Roman"/>
          <w:b/>
          <w:bCs/>
          <w:color w:val="000000"/>
          <w:sz w:val="24"/>
          <w:szCs w:val="24"/>
          <w:u w:val="single"/>
        </w:rPr>
        <w:t xml:space="preserve">15 minutes </w:t>
      </w:r>
      <w:r w:rsidRPr="00101BDB">
        <w:rPr>
          <w:rFonts w:ascii="Arial Narrow" w:eastAsia="Times New Roman" w:hAnsi="Arial Narrow" w:cs="Times New Roman"/>
          <w:color w:val="000000"/>
          <w:sz w:val="24"/>
          <w:szCs w:val="24"/>
        </w:rPr>
        <w:t>at the end of your presentation for questions. If you have specific requirement</w:t>
      </w:r>
      <w:r w:rsidR="00CF3A25" w:rsidRPr="00101BDB">
        <w:rPr>
          <w:rFonts w:ascii="Arial Narrow" w:eastAsia="Times New Roman" w:hAnsi="Arial Narrow" w:cs="Times New Roman"/>
          <w:color w:val="000000"/>
          <w:sz w:val="24"/>
          <w:szCs w:val="24"/>
        </w:rPr>
        <w:t>s</w:t>
      </w:r>
      <w:r w:rsidRPr="00101BDB">
        <w:rPr>
          <w:rFonts w:ascii="Arial Narrow" w:eastAsia="Times New Roman" w:hAnsi="Arial Narrow" w:cs="Times New Roman"/>
          <w:color w:val="000000"/>
          <w:sz w:val="24"/>
          <w:szCs w:val="24"/>
        </w:rPr>
        <w:t xml:space="preserve"> during your presentation, we ask that you let us know at least 15 days in advance by contacting Er</w:t>
      </w:r>
      <w:ins w:id="39" w:author="Erin Ambrose" w:date="2022-11-30T08:53:00Z">
        <w:r w:rsidR="009E278A">
          <w:rPr>
            <w:rFonts w:ascii="Arial Narrow" w:eastAsia="Times New Roman" w:hAnsi="Arial Narrow" w:cs="Times New Roman"/>
            <w:color w:val="000000"/>
            <w:sz w:val="24"/>
            <w:szCs w:val="24"/>
          </w:rPr>
          <w:t>in Ambrose</w:t>
        </w:r>
      </w:ins>
      <w:del w:id="40" w:author="Erin Ambrose" w:date="2022-11-30T08:53:00Z">
        <w:r w:rsidRPr="00101BDB" w:rsidDel="009E278A">
          <w:rPr>
            <w:rFonts w:ascii="Arial Narrow" w:eastAsia="Times New Roman" w:hAnsi="Arial Narrow" w:cs="Times New Roman"/>
            <w:color w:val="000000"/>
            <w:sz w:val="24"/>
            <w:szCs w:val="24"/>
          </w:rPr>
          <w:delText>in</w:delText>
        </w:r>
      </w:del>
      <w:r w:rsidRPr="00101BDB">
        <w:rPr>
          <w:rFonts w:ascii="Arial Narrow" w:eastAsia="Times New Roman" w:hAnsi="Arial Narrow" w:cs="Times New Roman"/>
          <w:color w:val="000000"/>
          <w:sz w:val="24"/>
          <w:szCs w:val="24"/>
        </w:rPr>
        <w:t xml:space="preserve"> at </w:t>
      </w:r>
      <w:ins w:id="41" w:author="Erin Ambrose" w:date="2022-11-30T08:53:00Z">
        <w:r w:rsidR="009E278A">
          <w:rPr>
            <w:rFonts w:ascii="Arial Narrow" w:eastAsia="Times New Roman" w:hAnsi="Arial Narrow" w:cs="Times New Roman"/>
            <w:color w:val="000000"/>
            <w:sz w:val="24"/>
            <w:szCs w:val="24"/>
          </w:rPr>
          <w:t>+1 804-241-8735.</w:t>
        </w:r>
      </w:ins>
      <w:del w:id="42" w:author="Erin Ambrose" w:date="2022-11-30T08:53:00Z">
        <w:r w:rsidRPr="003E59F9" w:rsidDel="009E278A">
          <w:rPr>
            <w:rFonts w:ascii="Arial Narrow" w:eastAsia="Times New Roman" w:hAnsi="Arial Narrow" w:cs="Times New Roman"/>
            <w:color w:val="000000"/>
            <w:sz w:val="24"/>
            <w:szCs w:val="24"/>
            <w:highlight w:val="yellow"/>
          </w:rPr>
          <w:delText>__________.</w:delText>
        </w:r>
        <w:r w:rsidRPr="00101BDB" w:rsidDel="009E278A">
          <w:rPr>
            <w:rFonts w:ascii="Arial Narrow" w:eastAsia="Times New Roman" w:hAnsi="Arial Narrow" w:cs="Times New Roman"/>
            <w:color w:val="000000"/>
            <w:sz w:val="24"/>
            <w:szCs w:val="24"/>
          </w:rPr>
          <w:delText xml:space="preserve">   </w:delText>
        </w:r>
      </w:del>
    </w:p>
    <w:p w14:paraId="19C0CDF2" w14:textId="7AC79191" w:rsidR="00DC2088" w:rsidRPr="00101BDB" w:rsidRDefault="00DC2088" w:rsidP="00DC2088">
      <w:pPr>
        <w:jc w:val="both"/>
        <w:rPr>
          <w:rFonts w:ascii="Arial Narrow" w:eastAsia="Times New Roman" w:hAnsi="Arial Narrow" w:cs="Times New Roman"/>
          <w:color w:val="000000"/>
          <w:sz w:val="24"/>
          <w:szCs w:val="24"/>
        </w:rPr>
      </w:pPr>
      <w:r w:rsidRPr="00101BDB">
        <w:rPr>
          <w:rFonts w:ascii="Arial Narrow" w:eastAsia="Times New Roman" w:hAnsi="Arial Narrow" w:cs="Times New Roman"/>
          <w:color w:val="000000"/>
          <w:sz w:val="24"/>
          <w:szCs w:val="24"/>
        </w:rPr>
        <w:t xml:space="preserve">An introductory slide with your name, credentials, affiliation, and title of your presentation is recommended. We recommend for a </w:t>
      </w:r>
      <w:r w:rsidRPr="003361A7">
        <w:rPr>
          <w:rFonts w:ascii="Arial Narrow" w:eastAsia="Times New Roman" w:hAnsi="Arial Narrow" w:cs="Times New Roman"/>
          <w:color w:val="000000"/>
          <w:sz w:val="24"/>
          <w:szCs w:val="24"/>
          <w:shd w:val="clear" w:color="auto" w:fill="FFFF00"/>
        </w:rPr>
        <w:t>______</w:t>
      </w:r>
      <w:r w:rsidRPr="00101BDB">
        <w:rPr>
          <w:rFonts w:ascii="Arial Narrow" w:eastAsia="Times New Roman" w:hAnsi="Arial Narrow" w:cs="Times New Roman"/>
          <w:color w:val="000000"/>
          <w:sz w:val="24"/>
          <w:szCs w:val="24"/>
        </w:rPr>
        <w:t xml:space="preserve"> minute presentation that you plan for 12 – 20 slides.  For attendees to see your text easily, we suggest large, well-spaced font. Allow space for border around each image.  A font size between 18 - 24 point is usually ideal and should allow for 8 – 10 lines per slide.</w:t>
      </w:r>
    </w:p>
    <w:p w14:paraId="4170FA25" w14:textId="764D95DF" w:rsidR="00C901D8" w:rsidRPr="00101BDB" w:rsidRDefault="00C901D8" w:rsidP="003361A7">
      <w:pPr>
        <w:shd w:val="clear" w:color="auto" w:fill="FFFF00"/>
        <w:jc w:val="both"/>
        <w:rPr>
          <w:rFonts w:ascii="Arial Narrow" w:eastAsia="Times New Roman" w:hAnsi="Arial Narrow" w:cs="Times New Roman"/>
          <w:color w:val="000000"/>
          <w:sz w:val="24"/>
          <w:szCs w:val="24"/>
        </w:rPr>
      </w:pPr>
      <w:r w:rsidRPr="00101BDB">
        <w:rPr>
          <w:rFonts w:ascii="Arial Narrow" w:eastAsia="Times New Roman" w:hAnsi="Arial Narrow" w:cs="Times New Roman"/>
          <w:color w:val="000000"/>
          <w:sz w:val="24"/>
          <w:szCs w:val="24"/>
        </w:rPr>
        <w:t xml:space="preserve">We are offering CME; therefore, we are required to keep copies of presentation materials.  </w:t>
      </w:r>
      <w:del w:id="43" w:author="Erin Ambrose" w:date="2022-11-30T08:53:00Z">
        <w:r w:rsidRPr="00101BDB" w:rsidDel="009E278A">
          <w:rPr>
            <w:rFonts w:ascii="Arial Narrow" w:eastAsia="Times New Roman" w:hAnsi="Arial Narrow" w:cs="Times New Roman"/>
            <w:color w:val="000000"/>
            <w:sz w:val="24"/>
            <w:szCs w:val="24"/>
          </w:rPr>
          <w:delText>Also, attendees</w:delText>
        </w:r>
      </w:del>
      <w:ins w:id="44" w:author="Erin Ambrose" w:date="2022-11-30T08:53:00Z">
        <w:r w:rsidR="009E278A">
          <w:rPr>
            <w:rFonts w:ascii="Arial Narrow" w:eastAsia="Times New Roman" w:hAnsi="Arial Narrow" w:cs="Times New Roman"/>
            <w:color w:val="000000"/>
            <w:sz w:val="24"/>
            <w:szCs w:val="24"/>
          </w:rPr>
          <w:t>Attendees</w:t>
        </w:r>
      </w:ins>
      <w:r w:rsidR="006D0E00" w:rsidRPr="00101BDB">
        <w:rPr>
          <w:rFonts w:ascii="Arial Narrow" w:eastAsia="Times New Roman" w:hAnsi="Arial Narrow" w:cs="Times New Roman"/>
          <w:color w:val="000000"/>
          <w:sz w:val="24"/>
          <w:szCs w:val="24"/>
        </w:rPr>
        <w:t xml:space="preserve"> are </w:t>
      </w:r>
      <w:ins w:id="45" w:author="Erin Ambrose" w:date="2022-11-30T08:53:00Z">
        <w:r w:rsidR="009E278A">
          <w:rPr>
            <w:rFonts w:ascii="Arial Narrow" w:eastAsia="Times New Roman" w:hAnsi="Arial Narrow" w:cs="Times New Roman"/>
            <w:color w:val="000000"/>
            <w:sz w:val="24"/>
            <w:szCs w:val="24"/>
          </w:rPr>
          <w:t xml:space="preserve">also </w:t>
        </w:r>
      </w:ins>
      <w:r w:rsidR="006D0E00" w:rsidRPr="00101BDB">
        <w:rPr>
          <w:rFonts w:ascii="Arial Narrow" w:eastAsia="Times New Roman" w:hAnsi="Arial Narrow" w:cs="Times New Roman"/>
          <w:color w:val="000000"/>
          <w:sz w:val="24"/>
          <w:szCs w:val="24"/>
        </w:rPr>
        <w:t>entitled to receive</w:t>
      </w:r>
      <w:r w:rsidR="00E64418" w:rsidRPr="00101BDB">
        <w:rPr>
          <w:rFonts w:ascii="Arial Narrow" w:eastAsia="Times New Roman" w:hAnsi="Arial Narrow" w:cs="Times New Roman"/>
          <w:color w:val="000000"/>
          <w:sz w:val="24"/>
          <w:szCs w:val="24"/>
        </w:rPr>
        <w:t xml:space="preserve"> presentation materials for each session.  Subsequently, we request an electronic copy </w:t>
      </w:r>
      <w:r w:rsidR="00927592" w:rsidRPr="00101BDB">
        <w:rPr>
          <w:rFonts w:ascii="Arial Narrow" w:eastAsia="Times New Roman" w:hAnsi="Arial Narrow" w:cs="Times New Roman"/>
          <w:color w:val="000000"/>
          <w:sz w:val="24"/>
          <w:szCs w:val="24"/>
        </w:rPr>
        <w:t xml:space="preserve">of your slides by the requested deadline.  We will distribute your presentation to the attendees electronically before the </w:t>
      </w:r>
      <w:r w:rsidR="003361A7">
        <w:rPr>
          <w:rFonts w:ascii="Arial Narrow" w:eastAsia="Times New Roman" w:hAnsi="Arial Narrow" w:cs="Times New Roman"/>
          <w:color w:val="000000"/>
          <w:sz w:val="24"/>
          <w:szCs w:val="24"/>
        </w:rPr>
        <w:t>Summit.</w:t>
      </w:r>
    </w:p>
    <w:p w14:paraId="699F3061" w14:textId="28A78D7A" w:rsidR="00D51600" w:rsidRPr="00101BDB" w:rsidRDefault="00D51600" w:rsidP="00D51600">
      <w:pPr>
        <w:jc w:val="both"/>
        <w:rPr>
          <w:rFonts w:ascii="Arial Narrow" w:eastAsia="Times New Roman" w:hAnsi="Arial Narrow" w:cs="Times New Roman"/>
          <w:color w:val="000000"/>
          <w:sz w:val="24"/>
          <w:szCs w:val="24"/>
        </w:rPr>
      </w:pPr>
      <w:r w:rsidRPr="00101BDB">
        <w:rPr>
          <w:rFonts w:ascii="Arial Narrow" w:eastAsia="Times New Roman" w:hAnsi="Arial Narrow" w:cs="Times New Roman"/>
          <w:color w:val="000000"/>
          <w:sz w:val="24"/>
          <w:szCs w:val="24"/>
        </w:rPr>
        <w:lastRenderedPageBreak/>
        <w:t xml:space="preserve">Attendees </w:t>
      </w:r>
      <w:r w:rsidR="002A3F33">
        <w:rPr>
          <w:rFonts w:ascii="Arial Narrow" w:eastAsia="Times New Roman" w:hAnsi="Arial Narrow" w:cs="Times New Roman"/>
          <w:color w:val="000000"/>
          <w:sz w:val="24"/>
          <w:szCs w:val="24"/>
        </w:rPr>
        <w:t>are coming from</w:t>
      </w:r>
      <w:r w:rsidRPr="00101BDB">
        <w:rPr>
          <w:rFonts w:ascii="Arial Narrow" w:eastAsia="Times New Roman" w:hAnsi="Arial Narrow" w:cs="Times New Roman"/>
          <w:color w:val="000000"/>
          <w:sz w:val="24"/>
          <w:szCs w:val="24"/>
        </w:rPr>
        <w:t xml:space="preserve"> a</w:t>
      </w:r>
      <w:r w:rsidR="002A3F33">
        <w:rPr>
          <w:rFonts w:ascii="Arial Narrow" w:eastAsia="Times New Roman" w:hAnsi="Arial Narrow" w:cs="Times New Roman"/>
          <w:color w:val="000000"/>
          <w:sz w:val="24"/>
          <w:szCs w:val="24"/>
        </w:rPr>
        <w:t>round</w:t>
      </w:r>
      <w:r w:rsidRPr="00101BDB">
        <w:rPr>
          <w:rFonts w:ascii="Arial Narrow" w:eastAsia="Times New Roman" w:hAnsi="Arial Narrow" w:cs="Times New Roman"/>
          <w:color w:val="000000"/>
          <w:sz w:val="24"/>
          <w:szCs w:val="24"/>
        </w:rPr>
        <w:t xml:space="preserve"> the globe, so we ask that you speak slowly so that everyone can understand you and follow your presentation easily.  This is particularly important if you discuss a topic that </w:t>
      </w:r>
      <w:r w:rsidR="002F774B" w:rsidRPr="00101BDB">
        <w:rPr>
          <w:rFonts w:ascii="Arial Narrow" w:eastAsia="Times New Roman" w:hAnsi="Arial Narrow" w:cs="Times New Roman"/>
          <w:color w:val="000000"/>
          <w:sz w:val="24"/>
          <w:szCs w:val="24"/>
        </w:rPr>
        <w:t xml:space="preserve">does </w:t>
      </w:r>
      <w:r w:rsidRPr="00101BDB">
        <w:rPr>
          <w:rFonts w:ascii="Arial Narrow" w:eastAsia="Times New Roman" w:hAnsi="Arial Narrow" w:cs="Times New Roman"/>
          <w:color w:val="000000"/>
          <w:sz w:val="24"/>
          <w:szCs w:val="24"/>
        </w:rPr>
        <w:t>not</w:t>
      </w:r>
      <w:r w:rsidR="002F774B" w:rsidRPr="00101BDB">
        <w:rPr>
          <w:rFonts w:ascii="Arial Narrow" w:eastAsia="Times New Roman" w:hAnsi="Arial Narrow" w:cs="Times New Roman"/>
          <w:color w:val="000000"/>
          <w:sz w:val="24"/>
          <w:szCs w:val="24"/>
        </w:rPr>
        <w:t xml:space="preserve"> have</w:t>
      </w:r>
      <w:r w:rsidRPr="00101BDB">
        <w:rPr>
          <w:rFonts w:ascii="Arial Narrow" w:eastAsia="Times New Roman" w:hAnsi="Arial Narrow" w:cs="Times New Roman"/>
          <w:color w:val="000000"/>
          <w:sz w:val="24"/>
          <w:szCs w:val="24"/>
        </w:rPr>
        <w:t xml:space="preserve"> visual</w:t>
      </w:r>
      <w:r w:rsidR="002F774B" w:rsidRPr="00101BDB">
        <w:rPr>
          <w:rFonts w:ascii="Arial Narrow" w:eastAsia="Times New Roman" w:hAnsi="Arial Narrow" w:cs="Times New Roman"/>
          <w:color w:val="000000"/>
          <w:sz w:val="24"/>
          <w:szCs w:val="24"/>
        </w:rPr>
        <w:t xml:space="preserve"> aids</w:t>
      </w:r>
      <w:r w:rsidRPr="00101BDB">
        <w:rPr>
          <w:rFonts w:ascii="Arial Narrow" w:eastAsia="Times New Roman" w:hAnsi="Arial Narrow" w:cs="Times New Roman"/>
          <w:color w:val="000000"/>
          <w:sz w:val="24"/>
          <w:szCs w:val="24"/>
        </w:rPr>
        <w:t xml:space="preserve">. </w:t>
      </w:r>
      <w:r w:rsidR="002F774B" w:rsidRPr="00101BDB">
        <w:rPr>
          <w:rFonts w:ascii="Arial Narrow" w:eastAsia="Times New Roman" w:hAnsi="Arial Narrow" w:cs="Times New Roman"/>
          <w:color w:val="000000"/>
          <w:sz w:val="24"/>
          <w:szCs w:val="24"/>
        </w:rPr>
        <w:t>This will ensure</w:t>
      </w:r>
      <w:r w:rsidRPr="00101BDB">
        <w:rPr>
          <w:rFonts w:ascii="Arial Narrow" w:eastAsia="Times New Roman" w:hAnsi="Arial Narrow" w:cs="Times New Roman"/>
          <w:color w:val="000000"/>
          <w:sz w:val="24"/>
          <w:szCs w:val="24"/>
        </w:rPr>
        <w:t xml:space="preserve"> </w:t>
      </w:r>
      <w:r w:rsidR="00B66A0E" w:rsidRPr="00101BDB">
        <w:rPr>
          <w:rFonts w:ascii="Arial Narrow" w:eastAsia="Times New Roman" w:hAnsi="Arial Narrow" w:cs="Times New Roman"/>
          <w:color w:val="000000"/>
          <w:sz w:val="24"/>
          <w:szCs w:val="24"/>
        </w:rPr>
        <w:t xml:space="preserve">that </w:t>
      </w:r>
      <w:r w:rsidRPr="00101BDB">
        <w:rPr>
          <w:rFonts w:ascii="Arial Narrow" w:eastAsia="Times New Roman" w:hAnsi="Arial Narrow" w:cs="Times New Roman"/>
          <w:color w:val="000000"/>
          <w:sz w:val="24"/>
          <w:szCs w:val="24"/>
        </w:rPr>
        <w:t xml:space="preserve">everyone </w:t>
      </w:r>
      <w:r w:rsidR="00B66A0E" w:rsidRPr="00101BDB">
        <w:rPr>
          <w:rFonts w:ascii="Arial Narrow" w:eastAsia="Times New Roman" w:hAnsi="Arial Narrow" w:cs="Times New Roman"/>
          <w:color w:val="000000"/>
          <w:sz w:val="24"/>
          <w:szCs w:val="24"/>
        </w:rPr>
        <w:t xml:space="preserve">gets </w:t>
      </w:r>
      <w:r w:rsidRPr="00101BDB">
        <w:rPr>
          <w:rFonts w:ascii="Arial Narrow" w:eastAsia="Times New Roman" w:hAnsi="Arial Narrow" w:cs="Times New Roman"/>
          <w:color w:val="000000"/>
          <w:sz w:val="24"/>
          <w:szCs w:val="24"/>
        </w:rPr>
        <w:t>the most from your presentation.</w:t>
      </w:r>
    </w:p>
    <w:p w14:paraId="3060C940" w14:textId="77777777" w:rsidR="007B1284" w:rsidRPr="00307DFD" w:rsidRDefault="007B1284" w:rsidP="007B1284">
      <w:pPr>
        <w:pStyle w:val="NormalWeb"/>
        <w:spacing w:before="240" w:beforeAutospacing="0" w:after="240" w:afterAutospacing="0"/>
        <w:textAlignment w:val="baseline"/>
        <w:rPr>
          <w:rFonts w:ascii="Arial Narrow" w:hAnsi="Arial Narrow"/>
          <w:color w:val="000000"/>
        </w:rPr>
      </w:pPr>
      <w:r w:rsidRPr="00307DFD">
        <w:rPr>
          <w:rFonts w:ascii="Arial Narrow" w:hAnsi="Arial Narrow"/>
          <w:color w:val="000000"/>
        </w:rPr>
        <w:t xml:space="preserve">In preparation for a successful experience, we request the below:  </w:t>
      </w:r>
    </w:p>
    <w:p w14:paraId="0C156442" w14:textId="77777777" w:rsidR="007B1284" w:rsidRPr="00307DFD" w:rsidRDefault="007B1284" w:rsidP="007B1284">
      <w:pPr>
        <w:numPr>
          <w:ilvl w:val="0"/>
          <w:numId w:val="1"/>
        </w:numPr>
        <w:spacing w:after="0" w:line="240" w:lineRule="auto"/>
        <w:ind w:left="1095"/>
        <w:textAlignment w:val="baseline"/>
        <w:rPr>
          <w:rFonts w:ascii="Arial Narrow" w:hAnsi="Arial Narrow" w:cs="Arial"/>
          <w:color w:val="333333"/>
          <w:sz w:val="24"/>
          <w:szCs w:val="24"/>
        </w:rPr>
      </w:pPr>
      <w:r w:rsidRPr="00307DFD">
        <w:rPr>
          <w:rFonts w:ascii="Arial Narrow" w:hAnsi="Arial Narrow" w:cs="Arial"/>
          <w:color w:val="333333"/>
          <w:sz w:val="24"/>
          <w:szCs w:val="24"/>
        </w:rPr>
        <w:t>Submit a professional presentation on the agreed upon topic by the deadline</w:t>
      </w:r>
    </w:p>
    <w:p w14:paraId="2BB400CF" w14:textId="77777777" w:rsidR="007B1284" w:rsidRPr="00307DFD" w:rsidRDefault="007B1284" w:rsidP="007B1284">
      <w:pPr>
        <w:numPr>
          <w:ilvl w:val="0"/>
          <w:numId w:val="1"/>
        </w:numPr>
        <w:spacing w:after="0" w:line="240" w:lineRule="auto"/>
        <w:ind w:left="1095"/>
        <w:textAlignment w:val="baseline"/>
        <w:rPr>
          <w:rFonts w:ascii="Arial Narrow" w:hAnsi="Arial Narrow" w:cs="Arial"/>
          <w:color w:val="333333"/>
          <w:sz w:val="24"/>
          <w:szCs w:val="24"/>
        </w:rPr>
      </w:pPr>
      <w:r w:rsidRPr="00307DFD">
        <w:rPr>
          <w:rFonts w:ascii="Arial Narrow" w:hAnsi="Arial Narrow" w:cs="Arial"/>
          <w:color w:val="333333"/>
          <w:sz w:val="24"/>
          <w:szCs w:val="24"/>
        </w:rPr>
        <w:t xml:space="preserve">Allocate time for one conference call 30 days prior to the Summit  </w:t>
      </w:r>
    </w:p>
    <w:p w14:paraId="338FCDF5" w14:textId="77777777" w:rsidR="007B1284" w:rsidRPr="00307DFD" w:rsidRDefault="007B1284" w:rsidP="007B1284">
      <w:pPr>
        <w:numPr>
          <w:ilvl w:val="0"/>
          <w:numId w:val="1"/>
        </w:numPr>
        <w:spacing w:after="0" w:line="240" w:lineRule="auto"/>
        <w:ind w:left="1095"/>
        <w:textAlignment w:val="baseline"/>
        <w:rPr>
          <w:rFonts w:ascii="Arial Narrow" w:hAnsi="Arial Narrow" w:cs="Arial"/>
          <w:color w:val="333333"/>
          <w:sz w:val="24"/>
          <w:szCs w:val="24"/>
        </w:rPr>
      </w:pPr>
      <w:r w:rsidRPr="00307DFD">
        <w:rPr>
          <w:rFonts w:ascii="Arial Narrow" w:hAnsi="Arial Narrow" w:cs="Arial"/>
          <w:color w:val="333333"/>
          <w:sz w:val="24"/>
          <w:szCs w:val="24"/>
        </w:rPr>
        <w:t>Keep your presentation to the time allocated</w:t>
      </w:r>
    </w:p>
    <w:p w14:paraId="2EDCF1CB" w14:textId="77777777" w:rsidR="007B1284" w:rsidRPr="003361A7" w:rsidRDefault="007B1284" w:rsidP="007B1284">
      <w:pPr>
        <w:numPr>
          <w:ilvl w:val="0"/>
          <w:numId w:val="1"/>
        </w:numPr>
        <w:spacing w:after="0" w:line="240" w:lineRule="auto"/>
        <w:ind w:left="1095"/>
        <w:textAlignment w:val="baseline"/>
        <w:rPr>
          <w:rFonts w:ascii="Arial Narrow" w:hAnsi="Arial Narrow" w:cs="Arial"/>
          <w:color w:val="333333"/>
          <w:sz w:val="24"/>
          <w:szCs w:val="24"/>
        </w:rPr>
      </w:pPr>
      <w:r w:rsidRPr="003361A7">
        <w:rPr>
          <w:rFonts w:ascii="Arial Narrow" w:hAnsi="Arial Narrow" w:cs="Arial"/>
          <w:color w:val="333333"/>
          <w:sz w:val="24"/>
          <w:szCs w:val="24"/>
        </w:rPr>
        <w:t>Provide your electronic presentation for distribution to the Summit attendees </w:t>
      </w:r>
      <w:r w:rsidRPr="009E278A">
        <w:rPr>
          <w:rStyle w:val="Emphasis"/>
          <w:rFonts w:ascii="Arial Narrow" w:hAnsi="Arial Narrow" w:cs="Arial"/>
          <w:i w:val="0"/>
          <w:iCs w:val="0"/>
          <w:color w:val="333333"/>
          <w:sz w:val="24"/>
          <w:szCs w:val="24"/>
          <w:bdr w:val="none" w:sz="0" w:space="0" w:color="auto" w:frame="1"/>
        </w:rPr>
        <w:t>prior</w:t>
      </w:r>
      <w:r w:rsidRPr="009E278A">
        <w:rPr>
          <w:rStyle w:val="Emphasis"/>
          <w:rFonts w:ascii="Arial Narrow" w:hAnsi="Arial Narrow" w:cs="Arial"/>
          <w:i w:val="0"/>
          <w:iCs w:val="0"/>
          <w:color w:val="333333"/>
          <w:sz w:val="24"/>
          <w:szCs w:val="24"/>
          <w:bdr w:val="none" w:sz="0" w:space="0" w:color="auto" w:frame="1"/>
          <w:rPrChange w:id="46" w:author="Erin Ambrose" w:date="2022-11-30T08:54:00Z">
            <w:rPr>
              <w:rStyle w:val="Emphasis"/>
              <w:rFonts w:ascii="Arial Narrow" w:hAnsi="Arial Narrow" w:cs="Arial"/>
              <w:color w:val="333333"/>
              <w:sz w:val="24"/>
              <w:szCs w:val="24"/>
              <w:bdr w:val="none" w:sz="0" w:space="0" w:color="auto" w:frame="1"/>
            </w:rPr>
          </w:rPrChange>
        </w:rPr>
        <w:t xml:space="preserve"> to the</w:t>
      </w:r>
      <w:r w:rsidRPr="003361A7">
        <w:rPr>
          <w:rStyle w:val="Emphasis"/>
          <w:rFonts w:ascii="Arial Narrow" w:hAnsi="Arial Narrow" w:cs="Arial"/>
          <w:color w:val="333333"/>
          <w:sz w:val="24"/>
          <w:szCs w:val="24"/>
          <w:bdr w:val="none" w:sz="0" w:space="0" w:color="auto" w:frame="1"/>
        </w:rPr>
        <w:t xml:space="preserve"> </w:t>
      </w:r>
      <w:r w:rsidRPr="003361A7">
        <w:rPr>
          <w:rStyle w:val="Emphasis"/>
          <w:rFonts w:ascii="Arial Narrow" w:hAnsi="Arial Narrow" w:cs="Arial"/>
          <w:i w:val="0"/>
          <w:iCs w:val="0"/>
          <w:color w:val="333333"/>
          <w:sz w:val="24"/>
          <w:szCs w:val="24"/>
          <w:bdr w:val="none" w:sz="0" w:space="0" w:color="auto" w:frame="1"/>
        </w:rPr>
        <w:t>conference</w:t>
      </w:r>
    </w:p>
    <w:p w14:paraId="79E90381" w14:textId="77777777" w:rsidR="00A2031A" w:rsidRDefault="00A2031A" w:rsidP="007B1284">
      <w:pPr>
        <w:pStyle w:val="NormalWeb"/>
        <w:shd w:val="clear" w:color="auto" w:fill="FFFFFF"/>
        <w:spacing w:before="0" w:beforeAutospacing="0" w:after="150" w:afterAutospacing="0"/>
        <w:rPr>
          <w:rFonts w:ascii="Arial Narrow" w:hAnsi="Arial Narrow"/>
          <w:color w:val="454545"/>
        </w:rPr>
      </w:pPr>
    </w:p>
    <w:p w14:paraId="0A869BBC" w14:textId="7829D672" w:rsidR="007B1284" w:rsidRPr="006C0F9D" w:rsidRDefault="007B1284" w:rsidP="007B1284">
      <w:pPr>
        <w:pStyle w:val="NormalWeb"/>
        <w:shd w:val="clear" w:color="auto" w:fill="FFFFFF"/>
        <w:spacing w:before="0" w:beforeAutospacing="0" w:after="150" w:afterAutospacing="0"/>
        <w:rPr>
          <w:rFonts w:ascii="Arial Narrow" w:hAnsi="Arial Narrow"/>
          <w:color w:val="454545"/>
        </w:rPr>
      </w:pPr>
      <w:r>
        <w:rPr>
          <w:rFonts w:ascii="Arial Narrow" w:hAnsi="Arial Narrow"/>
          <w:color w:val="454545"/>
        </w:rPr>
        <w:t xml:space="preserve">To ensure a smooth transition prior to your presentation, we request that you arrive 30 minutes </w:t>
      </w:r>
      <w:r w:rsidR="00A2031A">
        <w:rPr>
          <w:rFonts w:ascii="Arial Narrow" w:hAnsi="Arial Narrow"/>
          <w:color w:val="454545"/>
        </w:rPr>
        <w:t>prior to your session.</w:t>
      </w:r>
      <w:r>
        <w:rPr>
          <w:rFonts w:ascii="Arial Narrow" w:hAnsi="Arial Narrow"/>
          <w:color w:val="454545"/>
        </w:rPr>
        <w:t xml:space="preserve">  During this time, we will set up your a</w:t>
      </w:r>
      <w:r w:rsidRPr="006C0F9D">
        <w:rPr>
          <w:rFonts w:ascii="Arial Narrow" w:hAnsi="Arial Narrow"/>
          <w:color w:val="454545"/>
        </w:rPr>
        <w:t xml:space="preserve">udiovisual equipment </w:t>
      </w:r>
      <w:r>
        <w:rPr>
          <w:rFonts w:ascii="Arial Narrow" w:hAnsi="Arial Narrow"/>
          <w:color w:val="454545"/>
        </w:rPr>
        <w:t>and provide a brief tutorial on how it works.  Your presentation will be installed on a</w:t>
      </w:r>
      <w:r w:rsidRPr="006C0F9D">
        <w:rPr>
          <w:rFonts w:ascii="Arial Narrow" w:hAnsi="Arial Narrow"/>
          <w:color w:val="454545"/>
        </w:rPr>
        <w:t xml:space="preserve"> laptop</w:t>
      </w:r>
      <w:r>
        <w:rPr>
          <w:rFonts w:ascii="Arial Narrow" w:hAnsi="Arial Narrow"/>
          <w:color w:val="454545"/>
        </w:rPr>
        <w:t xml:space="preserve"> that will be provided</w:t>
      </w:r>
      <w:r w:rsidRPr="006C0F9D">
        <w:rPr>
          <w:rFonts w:ascii="Arial Narrow" w:hAnsi="Arial Narrow"/>
          <w:color w:val="454545"/>
        </w:rPr>
        <w:t>.</w:t>
      </w:r>
    </w:p>
    <w:p w14:paraId="69113297" w14:textId="344C9750" w:rsidR="007B1284" w:rsidRDefault="007B1284" w:rsidP="007B1284">
      <w:pPr>
        <w:pStyle w:val="NormalWeb"/>
        <w:shd w:val="clear" w:color="auto" w:fill="FFFFFF"/>
        <w:spacing w:before="0" w:beforeAutospacing="0" w:after="150" w:afterAutospacing="0"/>
        <w:rPr>
          <w:rFonts w:ascii="Arial Narrow" w:hAnsi="Arial Narrow"/>
          <w:color w:val="454545"/>
        </w:rPr>
      </w:pPr>
      <w:r>
        <w:rPr>
          <w:rFonts w:ascii="Arial Narrow" w:hAnsi="Arial Narrow"/>
          <w:color w:val="454545"/>
        </w:rPr>
        <w:t>When you are introduced</w:t>
      </w:r>
      <w:r w:rsidRPr="006C0F9D">
        <w:rPr>
          <w:rFonts w:ascii="Arial Narrow" w:hAnsi="Arial Narrow"/>
          <w:color w:val="454545"/>
        </w:rPr>
        <w:t>, the moderator will introduce you</w:t>
      </w:r>
      <w:ins w:id="47" w:author="Erin Ambrose" w:date="2022-11-30T08:54:00Z">
        <w:r w:rsidR="009E278A">
          <w:rPr>
            <w:rFonts w:ascii="Arial Narrow" w:hAnsi="Arial Narrow"/>
            <w:color w:val="454545"/>
          </w:rPr>
          <w:t xml:space="preserve"> with</w:t>
        </w:r>
      </w:ins>
      <w:del w:id="48" w:author="Erin Ambrose" w:date="2022-11-30T08:54:00Z">
        <w:r w:rsidRPr="006C0F9D" w:rsidDel="009E278A">
          <w:rPr>
            <w:rFonts w:ascii="Arial Narrow" w:hAnsi="Arial Narrow"/>
            <w:color w:val="454545"/>
          </w:rPr>
          <w:delText xml:space="preserve">, </w:delText>
        </w:r>
        <w:r w:rsidDel="009E278A">
          <w:rPr>
            <w:rFonts w:ascii="Arial Narrow" w:hAnsi="Arial Narrow"/>
            <w:color w:val="454545"/>
          </w:rPr>
          <w:delText>providing</w:delText>
        </w:r>
      </w:del>
      <w:r w:rsidRPr="006C0F9D">
        <w:rPr>
          <w:rFonts w:ascii="Arial Narrow" w:hAnsi="Arial Narrow"/>
          <w:color w:val="454545"/>
        </w:rPr>
        <w:t xml:space="preserve"> your name, professional affiliation, and presentation title. If you would like additional informatio</w:t>
      </w:r>
      <w:r>
        <w:rPr>
          <w:rFonts w:ascii="Arial Narrow" w:hAnsi="Arial Narrow"/>
          <w:color w:val="454545"/>
        </w:rPr>
        <w:t>n</w:t>
      </w:r>
      <w:ins w:id="49" w:author="Erin Ambrose" w:date="2022-11-30T08:54:00Z">
        <w:r w:rsidR="009E278A">
          <w:rPr>
            <w:rFonts w:ascii="Arial Narrow" w:hAnsi="Arial Narrow"/>
            <w:color w:val="454545"/>
          </w:rPr>
          <w:t xml:space="preserve"> to be shared</w:t>
        </w:r>
      </w:ins>
      <w:r>
        <w:rPr>
          <w:rFonts w:ascii="Arial Narrow" w:hAnsi="Arial Narrow"/>
          <w:color w:val="454545"/>
        </w:rPr>
        <w:t>, we request you submit this information to the moderator prior to the Summit</w:t>
      </w:r>
      <w:r w:rsidR="00F47222">
        <w:rPr>
          <w:rFonts w:ascii="Arial Narrow" w:hAnsi="Arial Narrow"/>
          <w:color w:val="454545"/>
        </w:rPr>
        <w:t>.</w:t>
      </w:r>
    </w:p>
    <w:p w14:paraId="186272F6" w14:textId="66D03212" w:rsidR="00B22A5C" w:rsidRPr="00A2031A" w:rsidRDefault="00B22A5C" w:rsidP="00B22A5C">
      <w:pPr>
        <w:jc w:val="both"/>
        <w:rPr>
          <w:rFonts w:ascii="Arial Narrow" w:eastAsia="Times New Roman" w:hAnsi="Arial Narrow" w:cs="Times New Roman"/>
          <w:color w:val="000000"/>
          <w:sz w:val="24"/>
          <w:szCs w:val="24"/>
        </w:rPr>
      </w:pPr>
      <w:r w:rsidRPr="00A2031A">
        <w:rPr>
          <w:rFonts w:ascii="Arial Narrow" w:eastAsia="Times New Roman" w:hAnsi="Arial Narrow" w:cs="Times New Roman"/>
          <w:b/>
          <w:bCs/>
          <w:color w:val="000000"/>
          <w:sz w:val="24"/>
          <w:szCs w:val="24"/>
        </w:rPr>
        <w:t xml:space="preserve">3. Speaker </w:t>
      </w:r>
      <w:ins w:id="50" w:author="Erin Ambrose" w:date="2022-11-30T08:55:00Z">
        <w:r w:rsidR="009E278A">
          <w:rPr>
            <w:rFonts w:ascii="Arial Narrow" w:eastAsia="Times New Roman" w:hAnsi="Arial Narrow" w:cs="Times New Roman"/>
            <w:b/>
            <w:bCs/>
            <w:color w:val="000000"/>
            <w:sz w:val="24"/>
            <w:szCs w:val="24"/>
          </w:rPr>
          <w:t>A</w:t>
        </w:r>
      </w:ins>
      <w:del w:id="51" w:author="Erin Ambrose" w:date="2022-11-30T08:55:00Z">
        <w:r w:rsidRPr="00A2031A" w:rsidDel="009E278A">
          <w:rPr>
            <w:rFonts w:ascii="Arial Narrow" w:eastAsia="Times New Roman" w:hAnsi="Arial Narrow" w:cs="Times New Roman"/>
            <w:b/>
            <w:bCs/>
            <w:color w:val="000000"/>
            <w:sz w:val="24"/>
            <w:szCs w:val="24"/>
          </w:rPr>
          <w:delText>a</w:delText>
        </w:r>
      </w:del>
      <w:r w:rsidRPr="00A2031A">
        <w:rPr>
          <w:rFonts w:ascii="Arial Narrow" w:eastAsia="Times New Roman" w:hAnsi="Arial Narrow" w:cs="Times New Roman"/>
          <w:b/>
          <w:bCs/>
          <w:color w:val="000000"/>
          <w:sz w:val="24"/>
          <w:szCs w:val="24"/>
        </w:rPr>
        <w:t>ttendance.</w:t>
      </w:r>
      <w:r w:rsidRPr="00A2031A">
        <w:rPr>
          <w:rFonts w:ascii="Arial Narrow" w:eastAsia="Times New Roman" w:hAnsi="Arial Narrow" w:cs="Times New Roman"/>
          <w:color w:val="000000"/>
          <w:sz w:val="24"/>
          <w:szCs w:val="24"/>
        </w:rPr>
        <w:t xml:space="preserve">  Our speakers are selected for their expertise and knowledge. The Sponsor/Speaker will not cancel except if prevented, materially hampered or materially interrupted by reason of any event of force majeure, including, without limitation</w:t>
      </w:r>
      <w:ins w:id="52" w:author="Erin Ambrose" w:date="2022-11-30T08:54:00Z">
        <w:r w:rsidR="009E278A">
          <w:rPr>
            <w:rFonts w:ascii="Arial Narrow" w:eastAsia="Times New Roman" w:hAnsi="Arial Narrow" w:cs="Times New Roman"/>
            <w:color w:val="000000"/>
            <w:sz w:val="24"/>
            <w:szCs w:val="24"/>
          </w:rPr>
          <w:t>:</w:t>
        </w:r>
      </w:ins>
      <w:del w:id="53" w:author="Erin Ambrose" w:date="2022-11-30T08:54:00Z">
        <w:r w:rsidRPr="00A2031A" w:rsidDel="009E278A">
          <w:rPr>
            <w:rFonts w:ascii="Arial Narrow" w:eastAsia="Times New Roman" w:hAnsi="Arial Narrow" w:cs="Times New Roman"/>
            <w:color w:val="000000"/>
            <w:sz w:val="24"/>
            <w:szCs w:val="24"/>
          </w:rPr>
          <w:delText>,</w:delText>
        </w:r>
      </w:del>
      <w:r w:rsidRPr="00A2031A">
        <w:rPr>
          <w:rFonts w:ascii="Arial Narrow" w:eastAsia="Times New Roman" w:hAnsi="Arial Narrow" w:cs="Times New Roman"/>
          <w:color w:val="000000"/>
          <w:sz w:val="24"/>
          <w:szCs w:val="24"/>
        </w:rPr>
        <w:t xml:space="preserve"> governmental law, executive or judicial order, judgment or decree, earthquake, flood, fire, epidemic, accident, lockout, strike, labor controversy or threat thereof, civil disturbance, war or armed conflict, delay of a common carrier, labor, power or other essential commodity or service, death, or by reason of any other cause of a similar or dissimilar nature beyond the Speaker’s control, including</w:t>
      </w:r>
      <w:ins w:id="54" w:author="Erin Ambrose" w:date="2022-11-30T08:55:00Z">
        <w:r w:rsidR="009E278A">
          <w:rPr>
            <w:rFonts w:ascii="Arial Narrow" w:eastAsia="Times New Roman" w:hAnsi="Arial Narrow" w:cs="Times New Roman"/>
            <w:color w:val="000000"/>
            <w:sz w:val="24"/>
            <w:szCs w:val="24"/>
          </w:rPr>
          <w:t xml:space="preserve"> his/her</w:t>
        </w:r>
      </w:ins>
      <w:del w:id="55" w:author="Erin Ambrose" w:date="2022-11-30T08:55:00Z">
        <w:r w:rsidRPr="00A2031A" w:rsidDel="009E278A">
          <w:rPr>
            <w:rFonts w:ascii="Arial Narrow" w:eastAsia="Times New Roman" w:hAnsi="Arial Narrow" w:cs="Times New Roman"/>
            <w:color w:val="000000"/>
            <w:sz w:val="24"/>
            <w:szCs w:val="24"/>
          </w:rPr>
          <w:delText xml:space="preserve"> his/her</w:delText>
        </w:r>
      </w:del>
      <w:r w:rsidRPr="00A2031A">
        <w:rPr>
          <w:rFonts w:ascii="Arial Narrow" w:eastAsia="Times New Roman" w:hAnsi="Arial Narrow" w:cs="Times New Roman"/>
          <w:color w:val="000000"/>
          <w:sz w:val="24"/>
          <w:szCs w:val="24"/>
        </w:rPr>
        <w:t xml:space="preserve"> sickness or death of an immediate family member. </w:t>
      </w:r>
    </w:p>
    <w:p w14:paraId="13E0FA19" w14:textId="77777777" w:rsidR="00B22A5C" w:rsidRPr="00A2031A" w:rsidRDefault="00B22A5C" w:rsidP="00B22A5C">
      <w:pPr>
        <w:jc w:val="both"/>
        <w:rPr>
          <w:rFonts w:ascii="Arial Narrow" w:eastAsia="Times New Roman" w:hAnsi="Arial Narrow" w:cs="Times New Roman"/>
          <w:color w:val="000000"/>
          <w:sz w:val="24"/>
          <w:szCs w:val="24"/>
        </w:rPr>
      </w:pPr>
      <w:r w:rsidRPr="00A2031A">
        <w:rPr>
          <w:rFonts w:ascii="Arial Narrow" w:eastAsia="Times New Roman" w:hAnsi="Arial Narrow" w:cs="Times New Roman"/>
          <w:color w:val="000000"/>
          <w:sz w:val="24"/>
          <w:szCs w:val="24"/>
        </w:rPr>
        <w:t xml:space="preserve">If for any reason you must cancel, please let us know </w:t>
      </w:r>
      <w:r w:rsidRPr="009E278A">
        <w:rPr>
          <w:rFonts w:ascii="Arial Narrow" w:eastAsia="Times New Roman" w:hAnsi="Arial Narrow" w:cs="Times New Roman"/>
          <w:color w:val="000000"/>
          <w:sz w:val="24"/>
          <w:szCs w:val="24"/>
          <w:highlight w:val="yellow"/>
          <w:rPrChange w:id="56" w:author="Erin Ambrose" w:date="2022-11-30T08:55:00Z">
            <w:rPr>
              <w:rFonts w:ascii="Arial Narrow" w:eastAsia="Times New Roman" w:hAnsi="Arial Narrow" w:cs="Times New Roman"/>
              <w:color w:val="000000"/>
              <w:sz w:val="24"/>
              <w:szCs w:val="24"/>
            </w:rPr>
          </w:rPrChange>
        </w:rPr>
        <w:softHyphen/>
      </w:r>
      <w:r w:rsidRPr="009E278A">
        <w:rPr>
          <w:rFonts w:ascii="Arial Narrow" w:eastAsia="Times New Roman" w:hAnsi="Arial Narrow" w:cs="Times New Roman"/>
          <w:color w:val="000000"/>
          <w:sz w:val="24"/>
          <w:szCs w:val="24"/>
          <w:highlight w:val="yellow"/>
          <w:rPrChange w:id="57" w:author="Erin Ambrose" w:date="2022-11-30T08:55:00Z">
            <w:rPr>
              <w:rFonts w:ascii="Arial Narrow" w:eastAsia="Times New Roman" w:hAnsi="Arial Narrow" w:cs="Times New Roman"/>
              <w:color w:val="000000"/>
              <w:sz w:val="24"/>
              <w:szCs w:val="24"/>
            </w:rPr>
          </w:rPrChange>
        </w:rPr>
        <w:softHyphen/>
      </w:r>
      <w:r w:rsidRPr="009E278A">
        <w:rPr>
          <w:rFonts w:ascii="Arial Narrow" w:eastAsia="Times New Roman" w:hAnsi="Arial Narrow" w:cs="Times New Roman"/>
          <w:color w:val="000000"/>
          <w:sz w:val="24"/>
          <w:szCs w:val="24"/>
          <w:highlight w:val="yellow"/>
          <w:rPrChange w:id="58" w:author="Erin Ambrose" w:date="2022-11-30T08:55:00Z">
            <w:rPr>
              <w:rFonts w:ascii="Arial Narrow" w:eastAsia="Times New Roman" w:hAnsi="Arial Narrow" w:cs="Times New Roman"/>
              <w:color w:val="000000"/>
              <w:sz w:val="24"/>
              <w:szCs w:val="24"/>
            </w:rPr>
          </w:rPrChange>
        </w:rPr>
        <w:softHyphen/>
        <w:t>_______</w:t>
      </w:r>
      <w:r w:rsidRPr="00A2031A">
        <w:rPr>
          <w:rFonts w:ascii="Arial Narrow" w:eastAsia="Times New Roman" w:hAnsi="Arial Narrow" w:cs="Times New Roman"/>
          <w:color w:val="000000"/>
          <w:sz w:val="24"/>
          <w:szCs w:val="24"/>
        </w:rPr>
        <w:t xml:space="preserve"> days in advance and provide replacement recommendations in case we do not have a speaker on the waiting list for your topic.</w:t>
      </w:r>
    </w:p>
    <w:p w14:paraId="0B347EA1" w14:textId="777584E3" w:rsidR="00BB780A" w:rsidRPr="00A2031A" w:rsidRDefault="00BB780A" w:rsidP="00BB780A">
      <w:pPr>
        <w:jc w:val="both"/>
        <w:rPr>
          <w:rFonts w:ascii="Arial Narrow" w:eastAsia="Times New Roman" w:hAnsi="Arial Narrow" w:cs="Times New Roman"/>
          <w:color w:val="000000"/>
          <w:sz w:val="24"/>
          <w:szCs w:val="24"/>
        </w:rPr>
      </w:pPr>
      <w:r w:rsidRPr="00A2031A">
        <w:rPr>
          <w:rFonts w:ascii="Arial Narrow" w:eastAsia="Times New Roman" w:hAnsi="Arial Narrow" w:cs="Times New Roman"/>
          <w:b/>
          <w:bCs/>
          <w:color w:val="000000"/>
          <w:sz w:val="24"/>
          <w:szCs w:val="24"/>
        </w:rPr>
        <w:t xml:space="preserve">4. Speaker </w:t>
      </w:r>
      <w:ins w:id="59" w:author="Erin Ambrose" w:date="2022-11-30T08:55:00Z">
        <w:r w:rsidR="009E278A">
          <w:rPr>
            <w:rFonts w:ascii="Arial Narrow" w:eastAsia="Times New Roman" w:hAnsi="Arial Narrow" w:cs="Times New Roman"/>
            <w:b/>
            <w:bCs/>
            <w:color w:val="000000"/>
            <w:sz w:val="24"/>
            <w:szCs w:val="24"/>
          </w:rPr>
          <w:t>Dr</w:t>
        </w:r>
      </w:ins>
      <w:del w:id="60" w:author="Erin Ambrose" w:date="2022-11-30T08:55:00Z">
        <w:r w:rsidRPr="00A2031A" w:rsidDel="009E278A">
          <w:rPr>
            <w:rFonts w:ascii="Arial Narrow" w:eastAsia="Times New Roman" w:hAnsi="Arial Narrow" w:cs="Times New Roman"/>
            <w:b/>
            <w:bCs/>
            <w:color w:val="000000"/>
            <w:sz w:val="24"/>
            <w:szCs w:val="24"/>
          </w:rPr>
          <w:delText>dr</w:delText>
        </w:r>
      </w:del>
      <w:r w:rsidRPr="00A2031A">
        <w:rPr>
          <w:rFonts w:ascii="Arial Narrow" w:eastAsia="Times New Roman" w:hAnsi="Arial Narrow" w:cs="Times New Roman"/>
          <w:b/>
          <w:bCs/>
          <w:color w:val="000000"/>
          <w:sz w:val="24"/>
          <w:szCs w:val="24"/>
        </w:rPr>
        <w:t xml:space="preserve">ess </w:t>
      </w:r>
      <w:ins w:id="61" w:author="Erin Ambrose" w:date="2022-11-30T08:55:00Z">
        <w:r w:rsidR="009E278A">
          <w:rPr>
            <w:rFonts w:ascii="Arial Narrow" w:eastAsia="Times New Roman" w:hAnsi="Arial Narrow" w:cs="Times New Roman"/>
            <w:b/>
            <w:bCs/>
            <w:color w:val="000000"/>
            <w:sz w:val="24"/>
            <w:szCs w:val="24"/>
          </w:rPr>
          <w:t>C</w:t>
        </w:r>
      </w:ins>
      <w:del w:id="62" w:author="Erin Ambrose" w:date="2022-11-30T08:55:00Z">
        <w:r w:rsidRPr="00A2031A" w:rsidDel="009E278A">
          <w:rPr>
            <w:rFonts w:ascii="Arial Narrow" w:eastAsia="Times New Roman" w:hAnsi="Arial Narrow" w:cs="Times New Roman"/>
            <w:b/>
            <w:bCs/>
            <w:color w:val="000000"/>
            <w:sz w:val="24"/>
            <w:szCs w:val="24"/>
          </w:rPr>
          <w:delText>c</w:delText>
        </w:r>
      </w:del>
      <w:r w:rsidRPr="00A2031A">
        <w:rPr>
          <w:rFonts w:ascii="Arial Narrow" w:eastAsia="Times New Roman" w:hAnsi="Arial Narrow" w:cs="Times New Roman"/>
          <w:b/>
          <w:bCs/>
          <w:color w:val="000000"/>
          <w:sz w:val="24"/>
          <w:szCs w:val="24"/>
        </w:rPr>
        <w:t>ode.</w:t>
      </w:r>
      <w:r w:rsidRPr="00A2031A">
        <w:rPr>
          <w:rFonts w:ascii="Arial Narrow" w:eastAsia="Times New Roman" w:hAnsi="Arial Narrow" w:cs="Times New Roman"/>
          <w:color w:val="000000"/>
          <w:sz w:val="24"/>
          <w:szCs w:val="24"/>
        </w:rPr>
        <w:t xml:space="preserve"> </w:t>
      </w:r>
      <w:del w:id="63" w:author="Erin Ambrose" w:date="2022-11-30T08:55:00Z">
        <w:r w:rsidRPr="00A2031A" w:rsidDel="009E278A">
          <w:rPr>
            <w:rFonts w:ascii="Arial Narrow" w:eastAsia="Times New Roman" w:hAnsi="Arial Narrow" w:cs="Times New Roman"/>
            <w:color w:val="000000"/>
            <w:sz w:val="24"/>
            <w:szCs w:val="24"/>
          </w:rPr>
          <w:delText xml:space="preserve">  </w:delText>
        </w:r>
      </w:del>
      <w:r w:rsidR="00DC226C" w:rsidRPr="00A2031A">
        <w:rPr>
          <w:rFonts w:ascii="Arial Narrow" w:eastAsia="Times New Roman" w:hAnsi="Arial Narrow" w:cs="Times New Roman"/>
          <w:color w:val="000000"/>
          <w:sz w:val="24"/>
          <w:szCs w:val="24"/>
        </w:rPr>
        <w:t>To</w:t>
      </w:r>
      <w:r w:rsidR="00A47BE7" w:rsidRPr="00A2031A">
        <w:rPr>
          <w:rFonts w:ascii="Arial Narrow" w:eastAsia="Times New Roman" w:hAnsi="Arial Narrow" w:cs="Times New Roman"/>
          <w:color w:val="000000"/>
          <w:sz w:val="24"/>
          <w:szCs w:val="24"/>
        </w:rPr>
        <w:t xml:space="preserve"> ensure the highest level of credibility and respect in your presentation, we recommend </w:t>
      </w:r>
      <w:r w:rsidR="00DC226C" w:rsidRPr="00A2031A">
        <w:rPr>
          <w:rFonts w:ascii="Arial Narrow" w:eastAsia="Times New Roman" w:hAnsi="Arial Narrow" w:cs="Times New Roman"/>
          <w:color w:val="000000"/>
          <w:sz w:val="24"/>
          <w:szCs w:val="24"/>
        </w:rPr>
        <w:t xml:space="preserve">women </w:t>
      </w:r>
      <w:r w:rsidR="00A47BE7" w:rsidRPr="00A2031A">
        <w:rPr>
          <w:rFonts w:ascii="Arial Narrow" w:eastAsia="Times New Roman" w:hAnsi="Arial Narrow" w:cs="Times New Roman"/>
          <w:color w:val="000000"/>
          <w:sz w:val="24"/>
          <w:szCs w:val="24"/>
        </w:rPr>
        <w:t>wear</w:t>
      </w:r>
      <w:r w:rsidR="00951E0D" w:rsidRPr="00A2031A">
        <w:rPr>
          <w:rFonts w:ascii="Arial Narrow" w:eastAsia="Times New Roman" w:hAnsi="Arial Narrow" w:cs="Times New Roman"/>
          <w:color w:val="000000"/>
          <w:sz w:val="24"/>
          <w:szCs w:val="24"/>
        </w:rPr>
        <w:t xml:space="preserve"> </w:t>
      </w:r>
      <w:r w:rsidR="00A47BE7" w:rsidRPr="00A2031A">
        <w:rPr>
          <w:rFonts w:ascii="Arial Narrow" w:eastAsia="Times New Roman" w:hAnsi="Arial Narrow" w:cs="Times New Roman"/>
          <w:color w:val="000000"/>
          <w:sz w:val="24"/>
          <w:szCs w:val="24"/>
        </w:rPr>
        <w:t xml:space="preserve">a solid color </w:t>
      </w:r>
      <w:r w:rsidR="00DC226C" w:rsidRPr="00A2031A">
        <w:rPr>
          <w:rFonts w:ascii="Arial Narrow" w:eastAsia="Times New Roman" w:hAnsi="Arial Narrow" w:cs="Times New Roman"/>
          <w:color w:val="000000"/>
          <w:sz w:val="24"/>
          <w:szCs w:val="24"/>
        </w:rPr>
        <w:t xml:space="preserve">skirt or pant </w:t>
      </w:r>
      <w:r w:rsidR="00A47BE7" w:rsidRPr="00A2031A">
        <w:rPr>
          <w:rFonts w:ascii="Arial Narrow" w:eastAsia="Times New Roman" w:hAnsi="Arial Narrow" w:cs="Times New Roman"/>
          <w:color w:val="000000"/>
          <w:sz w:val="24"/>
          <w:szCs w:val="24"/>
        </w:rPr>
        <w:t>suit</w:t>
      </w:r>
      <w:r w:rsidR="00DC226C" w:rsidRPr="00A2031A">
        <w:rPr>
          <w:rFonts w:ascii="Arial Narrow" w:eastAsia="Times New Roman" w:hAnsi="Arial Narrow" w:cs="Times New Roman"/>
          <w:color w:val="000000"/>
          <w:sz w:val="24"/>
          <w:szCs w:val="24"/>
        </w:rPr>
        <w:t>, or a professional dress.  For men, we suggest a solid color suit</w:t>
      </w:r>
      <w:r w:rsidR="00A47BE7" w:rsidRPr="00A2031A">
        <w:rPr>
          <w:rFonts w:ascii="Arial Narrow" w:eastAsia="Times New Roman" w:hAnsi="Arial Narrow" w:cs="Times New Roman"/>
          <w:color w:val="000000"/>
          <w:sz w:val="24"/>
          <w:szCs w:val="24"/>
        </w:rPr>
        <w:t xml:space="preserve"> or a non-descript </w:t>
      </w:r>
      <w:del w:id="64" w:author="Erin Ambrose" w:date="2022-11-30T08:56:00Z">
        <w:r w:rsidR="00A47BE7" w:rsidRPr="00A2031A" w:rsidDel="009E278A">
          <w:rPr>
            <w:rFonts w:ascii="Arial Narrow" w:eastAsia="Times New Roman" w:hAnsi="Arial Narrow" w:cs="Times New Roman"/>
            <w:color w:val="000000"/>
            <w:sz w:val="24"/>
            <w:szCs w:val="24"/>
          </w:rPr>
          <w:delText>sport coat</w:delText>
        </w:r>
      </w:del>
      <w:ins w:id="65" w:author="Erin Ambrose" w:date="2022-11-30T08:56:00Z">
        <w:r w:rsidR="009E278A">
          <w:rPr>
            <w:rFonts w:ascii="Arial Narrow" w:eastAsia="Times New Roman" w:hAnsi="Arial Narrow" w:cs="Times New Roman"/>
            <w:color w:val="000000"/>
            <w:sz w:val="24"/>
            <w:szCs w:val="24"/>
          </w:rPr>
          <w:t>blazer</w:t>
        </w:r>
      </w:ins>
      <w:r w:rsidR="00A2031A" w:rsidRPr="00A2031A">
        <w:rPr>
          <w:rFonts w:ascii="Arial Narrow" w:eastAsia="Times New Roman" w:hAnsi="Arial Narrow" w:cs="Times New Roman"/>
          <w:color w:val="000000"/>
          <w:sz w:val="24"/>
          <w:szCs w:val="24"/>
        </w:rPr>
        <w:t xml:space="preserve"> with slacks</w:t>
      </w:r>
      <w:r w:rsidR="00A47BE7" w:rsidRPr="00A2031A">
        <w:rPr>
          <w:rFonts w:ascii="Arial Narrow" w:eastAsia="Times New Roman" w:hAnsi="Arial Narrow" w:cs="Times New Roman"/>
          <w:color w:val="000000"/>
          <w:sz w:val="24"/>
          <w:szCs w:val="24"/>
        </w:rPr>
        <w:t>.</w:t>
      </w:r>
      <w:r w:rsidR="00951E0D" w:rsidRPr="00A2031A">
        <w:rPr>
          <w:rFonts w:ascii="Arial Narrow" w:eastAsia="Times New Roman" w:hAnsi="Arial Narrow" w:cs="Times New Roman"/>
          <w:color w:val="000000"/>
          <w:sz w:val="24"/>
          <w:szCs w:val="24"/>
        </w:rPr>
        <w:t xml:space="preserve"> </w:t>
      </w:r>
      <w:del w:id="66" w:author="Erin Ambrose" w:date="2022-11-30T08:56:00Z">
        <w:r w:rsidR="00951E0D" w:rsidRPr="00A2031A" w:rsidDel="009E278A">
          <w:rPr>
            <w:rFonts w:ascii="Arial Narrow" w:eastAsia="Times New Roman" w:hAnsi="Arial Narrow" w:cs="Times New Roman"/>
            <w:color w:val="000000"/>
            <w:sz w:val="24"/>
            <w:szCs w:val="24"/>
          </w:rPr>
          <w:delText xml:space="preserve"> </w:delText>
        </w:r>
      </w:del>
      <w:r w:rsidR="00951E0D" w:rsidRPr="00A2031A">
        <w:rPr>
          <w:rFonts w:ascii="Arial Narrow" w:eastAsia="Times New Roman" w:hAnsi="Arial Narrow" w:cs="Times New Roman"/>
          <w:color w:val="000000"/>
          <w:sz w:val="24"/>
          <w:szCs w:val="24"/>
        </w:rPr>
        <w:t>The culture in The Bahamas for speakers typically warrants a formal dress</w:t>
      </w:r>
      <w:ins w:id="67" w:author="Erin Ambrose" w:date="2022-11-30T08:56:00Z">
        <w:r w:rsidR="009E278A">
          <w:rPr>
            <w:rFonts w:ascii="Arial Narrow" w:eastAsia="Times New Roman" w:hAnsi="Arial Narrow" w:cs="Times New Roman"/>
            <w:color w:val="000000"/>
            <w:sz w:val="24"/>
            <w:szCs w:val="24"/>
          </w:rPr>
          <w:t>,</w:t>
        </w:r>
      </w:ins>
      <w:r w:rsidR="00951E0D" w:rsidRPr="00A2031A">
        <w:rPr>
          <w:rFonts w:ascii="Arial Narrow" w:eastAsia="Times New Roman" w:hAnsi="Arial Narrow" w:cs="Times New Roman"/>
          <w:color w:val="000000"/>
          <w:sz w:val="24"/>
          <w:szCs w:val="24"/>
        </w:rPr>
        <w:t xml:space="preserve"> as your attire </w:t>
      </w:r>
      <w:r w:rsidR="00A2031A" w:rsidRPr="00A2031A">
        <w:rPr>
          <w:rFonts w:ascii="Arial Narrow" w:eastAsia="Times New Roman" w:hAnsi="Arial Narrow" w:cs="Times New Roman"/>
          <w:color w:val="000000"/>
          <w:sz w:val="24"/>
          <w:szCs w:val="24"/>
        </w:rPr>
        <w:t>influences</w:t>
      </w:r>
      <w:r w:rsidR="00951E0D" w:rsidRPr="00A2031A">
        <w:rPr>
          <w:rFonts w:ascii="Arial Narrow" w:eastAsia="Times New Roman" w:hAnsi="Arial Narrow" w:cs="Times New Roman"/>
          <w:color w:val="000000"/>
          <w:sz w:val="24"/>
          <w:szCs w:val="24"/>
        </w:rPr>
        <w:t xml:space="preserve"> how you are perceived by </w:t>
      </w:r>
      <w:r w:rsidR="00855E69" w:rsidRPr="00A2031A">
        <w:rPr>
          <w:rFonts w:ascii="Arial Narrow" w:eastAsia="Times New Roman" w:hAnsi="Arial Narrow" w:cs="Times New Roman"/>
          <w:color w:val="000000"/>
          <w:sz w:val="24"/>
          <w:szCs w:val="24"/>
        </w:rPr>
        <w:t xml:space="preserve">the </w:t>
      </w:r>
      <w:r w:rsidR="00951E0D" w:rsidRPr="00A2031A">
        <w:rPr>
          <w:rFonts w:ascii="Arial Narrow" w:eastAsia="Times New Roman" w:hAnsi="Arial Narrow" w:cs="Times New Roman"/>
          <w:color w:val="000000"/>
          <w:sz w:val="24"/>
          <w:szCs w:val="24"/>
        </w:rPr>
        <w:t>attendees.</w:t>
      </w:r>
    </w:p>
    <w:p w14:paraId="2BB87050" w14:textId="1CE8A106" w:rsidR="00D043C1" w:rsidRPr="00FF57E3" w:rsidRDefault="00D043C1" w:rsidP="00D043C1">
      <w:pPr>
        <w:jc w:val="both"/>
        <w:rPr>
          <w:rFonts w:ascii="Arial Narrow" w:eastAsia="Times New Roman" w:hAnsi="Arial Narrow" w:cs="Times New Roman"/>
          <w:color w:val="000000"/>
          <w:sz w:val="24"/>
          <w:szCs w:val="24"/>
          <w:highlight w:val="green"/>
        </w:rPr>
      </w:pPr>
      <w:r w:rsidRPr="002A1F0A">
        <w:rPr>
          <w:rFonts w:ascii="Arial Narrow" w:eastAsia="Times New Roman" w:hAnsi="Arial Narrow" w:cs="Times New Roman"/>
          <w:b/>
          <w:bCs/>
          <w:color w:val="000000"/>
          <w:sz w:val="24"/>
          <w:szCs w:val="24"/>
        </w:rPr>
        <w:t>5. Registration.</w:t>
      </w:r>
      <w:r w:rsidRPr="002A1F0A">
        <w:rPr>
          <w:rFonts w:ascii="Arial Narrow" w:eastAsia="Times New Roman" w:hAnsi="Arial Narrow" w:cs="Times New Roman"/>
          <w:color w:val="000000"/>
          <w:sz w:val="24"/>
          <w:szCs w:val="24"/>
        </w:rPr>
        <w:t xml:space="preserve">  </w:t>
      </w:r>
      <w:del w:id="68" w:author="Erin Ambrose" w:date="2022-11-30T08:56:00Z">
        <w:r w:rsidRPr="002A1F0A" w:rsidDel="009E278A">
          <w:rPr>
            <w:rFonts w:ascii="Arial Narrow" w:eastAsia="Times New Roman" w:hAnsi="Arial Narrow" w:cs="Times New Roman"/>
            <w:color w:val="000000"/>
            <w:sz w:val="24"/>
            <w:szCs w:val="24"/>
          </w:rPr>
          <w:delText xml:space="preserve"> </w:delText>
        </w:r>
      </w:del>
      <w:r w:rsidR="003105BA" w:rsidRPr="002A1F0A">
        <w:rPr>
          <w:rFonts w:ascii="Arial Narrow" w:eastAsia="Times New Roman" w:hAnsi="Arial Narrow" w:cs="Times New Roman"/>
          <w:color w:val="000000"/>
          <w:sz w:val="24"/>
          <w:szCs w:val="24"/>
        </w:rPr>
        <w:t>The HEAL</w:t>
      </w:r>
      <w:ins w:id="69" w:author="Erin Ambrose" w:date="2022-11-30T08:56:00Z">
        <w:r w:rsidR="009E278A">
          <w:rPr>
            <w:rFonts w:ascii="Arial Narrow" w:eastAsia="Times New Roman" w:hAnsi="Arial Narrow" w:cs="Times New Roman"/>
            <w:color w:val="000000"/>
            <w:sz w:val="24"/>
            <w:szCs w:val="24"/>
          </w:rPr>
          <w:t>i</w:t>
        </w:r>
      </w:ins>
      <w:del w:id="70" w:author="Erin Ambrose" w:date="2022-11-30T08:56:00Z">
        <w:r w:rsidR="003105BA" w:rsidRPr="002A1F0A" w:rsidDel="009E278A">
          <w:rPr>
            <w:rFonts w:ascii="Arial Narrow" w:eastAsia="Times New Roman" w:hAnsi="Arial Narrow" w:cs="Times New Roman"/>
            <w:color w:val="000000"/>
            <w:sz w:val="24"/>
            <w:szCs w:val="24"/>
          </w:rPr>
          <w:delText>I</w:delText>
        </w:r>
      </w:del>
      <w:r w:rsidR="003105BA" w:rsidRPr="002A1F0A">
        <w:rPr>
          <w:rFonts w:ascii="Arial Narrow" w:eastAsia="Times New Roman" w:hAnsi="Arial Narrow" w:cs="Times New Roman"/>
          <w:color w:val="000000"/>
          <w:sz w:val="24"/>
          <w:szCs w:val="24"/>
        </w:rPr>
        <w:t xml:space="preserve">nc Future Health Innovation Summit is an exclusive and highly attended event. </w:t>
      </w:r>
      <w:r w:rsidR="007E2CBD" w:rsidRPr="002A1F0A">
        <w:rPr>
          <w:rFonts w:ascii="Arial Narrow" w:eastAsia="Times New Roman" w:hAnsi="Arial Narrow" w:cs="Times New Roman"/>
          <w:color w:val="000000"/>
          <w:sz w:val="24"/>
          <w:szCs w:val="24"/>
        </w:rPr>
        <w:t>Registration is required f</w:t>
      </w:r>
      <w:r w:rsidR="00DE2A7D" w:rsidRPr="002A1F0A">
        <w:rPr>
          <w:rFonts w:ascii="Arial Narrow" w:eastAsia="Times New Roman" w:hAnsi="Arial Narrow" w:cs="Times New Roman"/>
          <w:color w:val="000000"/>
          <w:sz w:val="24"/>
          <w:szCs w:val="24"/>
        </w:rPr>
        <w:t xml:space="preserve">or all Speakers and their guests on or before </w:t>
      </w:r>
      <w:r w:rsidR="00DE2A7D" w:rsidRPr="009E278A">
        <w:rPr>
          <w:rFonts w:ascii="Arial Narrow" w:eastAsia="Times New Roman" w:hAnsi="Arial Narrow" w:cs="Times New Roman"/>
          <w:color w:val="000000"/>
          <w:sz w:val="24"/>
          <w:szCs w:val="24"/>
          <w:highlight w:val="yellow"/>
          <w:rPrChange w:id="71" w:author="Erin Ambrose" w:date="2022-11-30T08:56:00Z">
            <w:rPr>
              <w:rFonts w:ascii="Arial Narrow" w:eastAsia="Times New Roman" w:hAnsi="Arial Narrow" w:cs="Times New Roman"/>
              <w:color w:val="000000"/>
              <w:sz w:val="24"/>
              <w:szCs w:val="24"/>
            </w:rPr>
          </w:rPrChange>
        </w:rPr>
        <w:t xml:space="preserve">Sunday, January 1, </w:t>
      </w:r>
      <w:proofErr w:type="gramStart"/>
      <w:r w:rsidR="00DE2A7D" w:rsidRPr="009E278A">
        <w:rPr>
          <w:rFonts w:ascii="Arial Narrow" w:eastAsia="Times New Roman" w:hAnsi="Arial Narrow" w:cs="Times New Roman"/>
          <w:color w:val="000000"/>
          <w:sz w:val="24"/>
          <w:szCs w:val="24"/>
          <w:highlight w:val="yellow"/>
          <w:rPrChange w:id="72" w:author="Erin Ambrose" w:date="2022-11-30T08:56:00Z">
            <w:rPr>
              <w:rFonts w:ascii="Arial Narrow" w:eastAsia="Times New Roman" w:hAnsi="Arial Narrow" w:cs="Times New Roman"/>
              <w:color w:val="000000"/>
              <w:sz w:val="24"/>
              <w:szCs w:val="24"/>
            </w:rPr>
          </w:rPrChange>
        </w:rPr>
        <w:t>2023</w:t>
      </w:r>
      <w:proofErr w:type="gramEnd"/>
      <w:r w:rsidR="00845EB5" w:rsidRPr="002A1F0A">
        <w:rPr>
          <w:rFonts w:ascii="Arial Narrow" w:eastAsia="Times New Roman" w:hAnsi="Arial Narrow" w:cs="Times New Roman"/>
          <w:color w:val="000000"/>
          <w:sz w:val="24"/>
          <w:szCs w:val="24"/>
        </w:rPr>
        <w:t xml:space="preserve"> at</w:t>
      </w:r>
      <w:r w:rsidR="00845EB5">
        <w:rPr>
          <w:rFonts w:ascii="Arial Narrow" w:eastAsia="Times New Roman" w:hAnsi="Arial Narrow" w:cs="Times New Roman"/>
          <w:color w:val="000000"/>
          <w:sz w:val="24"/>
          <w:szCs w:val="24"/>
        </w:rPr>
        <w:t xml:space="preserve"> </w:t>
      </w:r>
      <w:del w:id="73" w:author="Erin Ambrose" w:date="2022-11-30T08:56:00Z">
        <w:r w:rsidR="00845EB5" w:rsidRPr="009E278A" w:rsidDel="009E278A">
          <w:rPr>
            <w:rFonts w:ascii="Arial Narrow" w:eastAsia="Times New Roman" w:hAnsi="Arial Narrow" w:cs="Times New Roman"/>
            <w:color w:val="000000"/>
            <w:sz w:val="24"/>
            <w:szCs w:val="24"/>
            <w:rPrChange w:id="74" w:author="Erin Ambrose" w:date="2022-11-30T08:56:00Z">
              <w:rPr>
                <w:rFonts w:ascii="Arial Narrow" w:eastAsia="Times New Roman" w:hAnsi="Arial Narrow" w:cs="Times New Roman"/>
                <w:color w:val="000000"/>
                <w:sz w:val="24"/>
                <w:szCs w:val="24"/>
                <w:highlight w:val="yellow"/>
              </w:rPr>
            </w:rPrChange>
          </w:rPr>
          <w:delText>_</w:delText>
        </w:r>
        <w:r w:rsidR="00A2031A" w:rsidRPr="009E278A" w:rsidDel="009E278A">
          <w:rPr>
            <w:rFonts w:ascii="Arial Narrow" w:eastAsia="Times New Roman" w:hAnsi="Arial Narrow" w:cs="Times New Roman"/>
            <w:color w:val="000000"/>
            <w:sz w:val="24"/>
            <w:szCs w:val="24"/>
            <w:rPrChange w:id="75" w:author="Erin Ambrose" w:date="2022-11-30T08:56:00Z">
              <w:rPr>
                <w:rFonts w:ascii="Arial Narrow" w:eastAsia="Times New Roman" w:hAnsi="Arial Narrow" w:cs="Times New Roman"/>
                <w:color w:val="000000"/>
                <w:sz w:val="24"/>
                <w:szCs w:val="24"/>
                <w:highlight w:val="yellow"/>
              </w:rPr>
            </w:rPrChange>
          </w:rPr>
          <w:delText>_________</w:delText>
        </w:r>
        <w:r w:rsidR="00845EB5" w:rsidRPr="009E278A" w:rsidDel="009E278A">
          <w:rPr>
            <w:rFonts w:ascii="Arial Narrow" w:eastAsia="Times New Roman" w:hAnsi="Arial Narrow" w:cs="Times New Roman"/>
            <w:color w:val="000000"/>
            <w:sz w:val="24"/>
            <w:szCs w:val="24"/>
            <w:rPrChange w:id="76" w:author="Erin Ambrose" w:date="2022-11-30T08:56:00Z">
              <w:rPr>
                <w:rFonts w:ascii="Arial Narrow" w:eastAsia="Times New Roman" w:hAnsi="Arial Narrow" w:cs="Times New Roman"/>
                <w:color w:val="000000"/>
                <w:sz w:val="24"/>
                <w:szCs w:val="24"/>
                <w:highlight w:val="yellow"/>
              </w:rPr>
            </w:rPrChange>
          </w:rPr>
          <w:delText>____.com.</w:delText>
        </w:r>
      </w:del>
      <w:ins w:id="77" w:author="Erin Ambrose" w:date="2022-11-30T08:56:00Z">
        <w:r w:rsidR="009E278A" w:rsidRPr="009E278A">
          <w:rPr>
            <w:rFonts w:ascii="Arial Narrow" w:eastAsia="Times New Roman" w:hAnsi="Arial Narrow" w:cs="Times New Roman"/>
            <w:color w:val="000000"/>
            <w:sz w:val="24"/>
            <w:szCs w:val="24"/>
            <w:rPrChange w:id="78" w:author="Erin Ambrose" w:date="2022-11-30T08:56:00Z">
              <w:rPr>
                <w:rFonts w:ascii="Arial Narrow" w:eastAsia="Times New Roman" w:hAnsi="Arial Narrow" w:cs="Times New Roman"/>
                <w:color w:val="000000"/>
                <w:sz w:val="24"/>
                <w:szCs w:val="24"/>
                <w:highlight w:val="yellow"/>
              </w:rPr>
            </w:rPrChange>
          </w:rPr>
          <w:t xml:space="preserve">https://www.healincsummit.com. </w:t>
        </w:r>
      </w:ins>
    </w:p>
    <w:p w14:paraId="5A45C1DE" w14:textId="05B0AF9B" w:rsidR="00835283" w:rsidRPr="00835283" w:rsidRDefault="00D043C1" w:rsidP="00835283">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b/>
          <w:bCs/>
          <w:color w:val="000000"/>
          <w:sz w:val="24"/>
          <w:szCs w:val="24"/>
        </w:rPr>
        <w:t>6</w:t>
      </w:r>
      <w:r w:rsidR="00835283" w:rsidRPr="00835283">
        <w:rPr>
          <w:rFonts w:ascii="Arial Narrow" w:eastAsia="Times New Roman" w:hAnsi="Arial Narrow" w:cs="Times New Roman"/>
          <w:b/>
          <w:bCs/>
          <w:color w:val="000000"/>
          <w:sz w:val="24"/>
          <w:szCs w:val="24"/>
        </w:rPr>
        <w:t>.</w:t>
      </w:r>
      <w:r w:rsidR="00835283" w:rsidRPr="00835283">
        <w:rPr>
          <w:rFonts w:ascii="Arial Narrow" w:eastAsia="Times New Roman" w:hAnsi="Arial Narrow" w:cs="Times New Roman"/>
          <w:color w:val="000000"/>
          <w:sz w:val="24"/>
          <w:szCs w:val="24"/>
        </w:rPr>
        <w:t xml:space="preserve"> </w:t>
      </w:r>
      <w:r w:rsidR="00835283" w:rsidRPr="00835283">
        <w:rPr>
          <w:rFonts w:ascii="Arial Narrow" w:eastAsia="Times New Roman" w:hAnsi="Arial Narrow" w:cs="Times New Roman"/>
          <w:b/>
          <w:bCs/>
          <w:color w:val="000000"/>
          <w:sz w:val="24"/>
          <w:szCs w:val="24"/>
        </w:rPr>
        <w:t>Approval</w:t>
      </w:r>
      <w:r w:rsidR="00835283" w:rsidRPr="00835283">
        <w:rPr>
          <w:rFonts w:ascii="Arial Narrow" w:eastAsia="Times New Roman" w:hAnsi="Arial Narrow" w:cs="Times New Roman"/>
          <w:color w:val="000000"/>
          <w:sz w:val="24"/>
          <w:szCs w:val="24"/>
        </w:rPr>
        <w:t xml:space="preserve">. Unless otherwise agreed </w:t>
      </w:r>
      <w:ins w:id="79" w:author="Erin Ambrose" w:date="2022-11-30T08:56:00Z">
        <w:r w:rsidR="009E278A">
          <w:rPr>
            <w:rFonts w:ascii="Arial Narrow" w:eastAsia="Times New Roman" w:hAnsi="Arial Narrow" w:cs="Times New Roman"/>
            <w:color w:val="000000"/>
            <w:sz w:val="24"/>
            <w:szCs w:val="24"/>
          </w:rPr>
          <w:t xml:space="preserve">upon </w:t>
        </w:r>
      </w:ins>
      <w:r w:rsidR="00835283" w:rsidRPr="00835283">
        <w:rPr>
          <w:rFonts w:ascii="Arial Narrow" w:eastAsia="Times New Roman" w:hAnsi="Arial Narrow" w:cs="Times New Roman"/>
          <w:color w:val="000000"/>
          <w:sz w:val="24"/>
          <w:szCs w:val="24"/>
        </w:rPr>
        <w:t xml:space="preserve">by </w:t>
      </w:r>
      <w:r w:rsidR="00835283">
        <w:rPr>
          <w:rFonts w:ascii="Arial Narrow" w:eastAsia="Times New Roman" w:hAnsi="Arial Narrow" w:cs="Times New Roman"/>
          <w:color w:val="000000"/>
          <w:sz w:val="24"/>
          <w:szCs w:val="24"/>
        </w:rPr>
        <w:t>The HEA</w:t>
      </w:r>
      <w:r w:rsidR="00A2031A">
        <w:rPr>
          <w:rFonts w:ascii="Arial Narrow" w:eastAsia="Times New Roman" w:hAnsi="Arial Narrow" w:cs="Times New Roman"/>
          <w:color w:val="000000"/>
          <w:sz w:val="24"/>
          <w:szCs w:val="24"/>
        </w:rPr>
        <w:t>Li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Speaker agrees to submit a draft of the presentation to </w:t>
      </w:r>
      <w:r w:rsidR="00835283">
        <w:rPr>
          <w:rFonts w:ascii="Arial Narrow" w:eastAsia="Times New Roman" w:hAnsi="Arial Narrow" w:cs="Times New Roman"/>
          <w:color w:val="000000"/>
          <w:sz w:val="24"/>
          <w:szCs w:val="24"/>
        </w:rPr>
        <w:t>The HEAL</w:t>
      </w:r>
      <w:r w:rsidR="002A1F0A">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for review, comment, and approval by </w:t>
      </w:r>
      <w:r w:rsidR="00FF0A21" w:rsidRPr="00FF0A21">
        <w:rPr>
          <w:rFonts w:ascii="Arial Narrow" w:eastAsia="Times New Roman" w:hAnsi="Arial Narrow" w:cs="Times New Roman"/>
          <w:b/>
          <w:bCs/>
          <w:color w:val="000000"/>
          <w:sz w:val="24"/>
          <w:szCs w:val="24"/>
          <w:highlight w:val="yellow"/>
        </w:rPr>
        <w:t>__________</w:t>
      </w:r>
      <w:del w:id="80" w:author="Erin Ambrose" w:date="2022-11-30T08:56:00Z">
        <w:r w:rsidR="00FF0A21" w:rsidRPr="00FF0A21" w:rsidDel="009E278A">
          <w:rPr>
            <w:rFonts w:ascii="Arial Narrow" w:eastAsia="Times New Roman" w:hAnsi="Arial Narrow" w:cs="Times New Roman"/>
            <w:b/>
            <w:bCs/>
            <w:color w:val="000000"/>
            <w:sz w:val="24"/>
            <w:szCs w:val="24"/>
            <w:highlight w:val="yellow"/>
          </w:rPr>
          <w:delText xml:space="preserve"> 2023</w:delText>
        </w:r>
      </w:del>
      <w:r w:rsidR="00835283" w:rsidRPr="00835283">
        <w:rPr>
          <w:rFonts w:ascii="Arial Narrow" w:eastAsia="Times New Roman" w:hAnsi="Arial Narrow" w:cs="Times New Roman"/>
          <w:color w:val="000000"/>
          <w:sz w:val="24"/>
          <w:szCs w:val="24"/>
        </w:rPr>
        <w:t xml:space="preserve">. </w:t>
      </w:r>
      <w:r w:rsidR="00835283">
        <w:rPr>
          <w:rFonts w:ascii="Arial Narrow" w:eastAsia="Times New Roman" w:hAnsi="Arial Narrow" w:cs="Times New Roman"/>
          <w:color w:val="000000"/>
          <w:sz w:val="24"/>
          <w:szCs w:val="24"/>
        </w:rPr>
        <w:t>The HEAL</w:t>
      </w:r>
      <w:r w:rsidR="002A1F0A">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will have final approval o</w:t>
      </w:r>
      <w:r w:rsidR="002A1F0A">
        <w:rPr>
          <w:rFonts w:ascii="Arial Narrow" w:eastAsia="Times New Roman" w:hAnsi="Arial Narrow" w:cs="Times New Roman"/>
          <w:color w:val="000000"/>
          <w:sz w:val="24"/>
          <w:szCs w:val="24"/>
        </w:rPr>
        <w:t>f</w:t>
      </w:r>
      <w:r w:rsidR="00835283" w:rsidRPr="00835283">
        <w:rPr>
          <w:rFonts w:ascii="Arial Narrow" w:eastAsia="Times New Roman" w:hAnsi="Arial Narrow" w:cs="Times New Roman"/>
          <w:color w:val="000000"/>
          <w:sz w:val="24"/>
          <w:szCs w:val="24"/>
        </w:rPr>
        <w:t xml:space="preserve"> all presentations, topics, and duration of the presentation.  </w:t>
      </w:r>
    </w:p>
    <w:p w14:paraId="412B57A9"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18C96C95" w14:textId="77777777" w:rsidR="002A1F0A" w:rsidRDefault="002A1F0A" w:rsidP="00835283">
      <w:pPr>
        <w:spacing w:after="0" w:line="240" w:lineRule="auto"/>
        <w:jc w:val="both"/>
        <w:rPr>
          <w:rFonts w:ascii="Arial Narrow" w:eastAsia="Times New Roman" w:hAnsi="Arial Narrow" w:cs="Times New Roman"/>
          <w:b/>
          <w:bCs/>
          <w:color w:val="000000"/>
          <w:sz w:val="24"/>
          <w:szCs w:val="24"/>
          <w:highlight w:val="green"/>
        </w:rPr>
      </w:pPr>
    </w:p>
    <w:p w14:paraId="68B543E2" w14:textId="77777777" w:rsidR="002A1F0A" w:rsidRDefault="002A1F0A" w:rsidP="00835283">
      <w:pPr>
        <w:spacing w:after="0" w:line="240" w:lineRule="auto"/>
        <w:jc w:val="both"/>
        <w:rPr>
          <w:rFonts w:ascii="Arial Narrow" w:eastAsia="Times New Roman" w:hAnsi="Arial Narrow" w:cs="Times New Roman"/>
          <w:b/>
          <w:bCs/>
          <w:color w:val="000000"/>
          <w:sz w:val="24"/>
          <w:szCs w:val="24"/>
          <w:highlight w:val="green"/>
        </w:rPr>
      </w:pPr>
    </w:p>
    <w:p w14:paraId="745D8B35" w14:textId="77777777" w:rsidR="002A1F0A" w:rsidDel="009E278A" w:rsidRDefault="002A1F0A" w:rsidP="00835283">
      <w:pPr>
        <w:spacing w:after="0" w:line="240" w:lineRule="auto"/>
        <w:jc w:val="both"/>
        <w:rPr>
          <w:del w:id="81" w:author="Erin Ambrose" w:date="2022-11-30T08:57:00Z"/>
          <w:rFonts w:ascii="Arial Narrow" w:eastAsia="Times New Roman" w:hAnsi="Arial Narrow" w:cs="Times New Roman"/>
          <w:b/>
          <w:bCs/>
          <w:color w:val="000000"/>
          <w:sz w:val="24"/>
          <w:szCs w:val="24"/>
          <w:highlight w:val="green"/>
        </w:rPr>
      </w:pPr>
    </w:p>
    <w:p w14:paraId="2FCA87AA" w14:textId="77777777" w:rsidR="002A1F0A" w:rsidDel="009E278A" w:rsidRDefault="002A1F0A" w:rsidP="00835283">
      <w:pPr>
        <w:spacing w:after="0" w:line="240" w:lineRule="auto"/>
        <w:jc w:val="both"/>
        <w:rPr>
          <w:del w:id="82" w:author="Erin Ambrose" w:date="2022-11-30T08:57:00Z"/>
          <w:rFonts w:ascii="Arial Narrow" w:eastAsia="Times New Roman" w:hAnsi="Arial Narrow" w:cs="Times New Roman"/>
          <w:b/>
          <w:bCs/>
          <w:color w:val="000000"/>
          <w:sz w:val="24"/>
          <w:szCs w:val="24"/>
          <w:highlight w:val="green"/>
        </w:rPr>
      </w:pPr>
    </w:p>
    <w:p w14:paraId="6D3083D4" w14:textId="77777777" w:rsidR="002A1F0A" w:rsidRDefault="002A1F0A" w:rsidP="00835283">
      <w:pPr>
        <w:spacing w:after="0" w:line="240" w:lineRule="auto"/>
        <w:jc w:val="both"/>
        <w:rPr>
          <w:rFonts w:ascii="Arial Narrow" w:eastAsia="Times New Roman" w:hAnsi="Arial Narrow" w:cs="Times New Roman"/>
          <w:b/>
          <w:bCs/>
          <w:color w:val="000000"/>
          <w:sz w:val="24"/>
          <w:szCs w:val="24"/>
          <w:highlight w:val="green"/>
        </w:rPr>
      </w:pPr>
    </w:p>
    <w:p w14:paraId="67480ED1" w14:textId="77777777" w:rsidR="002A1F0A" w:rsidRDefault="002A1F0A" w:rsidP="00835283">
      <w:pPr>
        <w:spacing w:after="0" w:line="240" w:lineRule="auto"/>
        <w:jc w:val="both"/>
        <w:rPr>
          <w:rFonts w:ascii="Arial Narrow" w:eastAsia="Times New Roman" w:hAnsi="Arial Narrow" w:cs="Times New Roman"/>
          <w:b/>
          <w:bCs/>
          <w:color w:val="000000"/>
          <w:sz w:val="24"/>
          <w:szCs w:val="24"/>
          <w:highlight w:val="green"/>
        </w:rPr>
      </w:pPr>
    </w:p>
    <w:p w14:paraId="36CECB75" w14:textId="260D81FF" w:rsidR="00835283" w:rsidRPr="00835283" w:rsidRDefault="00D043C1" w:rsidP="00835283">
      <w:pPr>
        <w:spacing w:after="0" w:line="240" w:lineRule="auto"/>
        <w:jc w:val="both"/>
        <w:rPr>
          <w:rFonts w:ascii="Times New Roman" w:eastAsia="Times New Roman" w:hAnsi="Times New Roman" w:cs="Times New Roman"/>
          <w:sz w:val="24"/>
          <w:szCs w:val="24"/>
        </w:rPr>
      </w:pPr>
      <w:r w:rsidRPr="002A1F0A">
        <w:rPr>
          <w:rFonts w:ascii="Arial Narrow" w:eastAsia="Times New Roman" w:hAnsi="Arial Narrow" w:cs="Times New Roman"/>
          <w:b/>
          <w:bCs/>
          <w:color w:val="000000"/>
          <w:sz w:val="24"/>
          <w:szCs w:val="24"/>
        </w:rPr>
        <w:t>7</w:t>
      </w:r>
      <w:r w:rsidR="00835283" w:rsidRPr="002A1F0A">
        <w:rPr>
          <w:rFonts w:ascii="Arial Narrow" w:eastAsia="Times New Roman" w:hAnsi="Arial Narrow" w:cs="Times New Roman"/>
          <w:b/>
          <w:bCs/>
          <w:color w:val="000000"/>
          <w:sz w:val="24"/>
          <w:szCs w:val="24"/>
        </w:rPr>
        <w:t xml:space="preserve">. </w:t>
      </w:r>
      <w:r w:rsidR="00467DFA" w:rsidRPr="002A1F0A">
        <w:rPr>
          <w:rFonts w:ascii="Arial Narrow" w:eastAsia="Times New Roman" w:hAnsi="Arial Narrow" w:cs="Times New Roman"/>
          <w:b/>
          <w:bCs/>
          <w:color w:val="000000"/>
          <w:sz w:val="24"/>
          <w:szCs w:val="24"/>
        </w:rPr>
        <w:t>Use and Publication</w:t>
      </w:r>
      <w:ins w:id="83" w:author="Erin Ambrose" w:date="2022-11-30T08:57:00Z">
        <w:r w:rsidR="009E278A">
          <w:rPr>
            <w:rFonts w:ascii="Arial Narrow" w:eastAsia="Times New Roman" w:hAnsi="Arial Narrow" w:cs="Times New Roman"/>
            <w:color w:val="000000"/>
            <w:sz w:val="24"/>
            <w:szCs w:val="24"/>
          </w:rPr>
          <w:t>.</w:t>
        </w:r>
      </w:ins>
      <w:del w:id="84" w:author="Erin Ambrose" w:date="2022-11-30T08:57:00Z">
        <w:r w:rsidR="00835283" w:rsidRPr="002A1F0A" w:rsidDel="009E278A">
          <w:rPr>
            <w:rFonts w:ascii="Arial Narrow" w:eastAsia="Times New Roman" w:hAnsi="Arial Narrow" w:cs="Times New Roman"/>
            <w:color w:val="000000"/>
            <w:sz w:val="24"/>
            <w:szCs w:val="24"/>
          </w:rPr>
          <w:delText>.</w:delText>
        </w:r>
        <w:r w:rsidR="00835283" w:rsidRPr="00835283" w:rsidDel="009E278A">
          <w:rPr>
            <w:rFonts w:ascii="Arial Narrow" w:eastAsia="Times New Roman" w:hAnsi="Arial Narrow" w:cs="Times New Roman"/>
            <w:color w:val="000000"/>
            <w:sz w:val="24"/>
            <w:szCs w:val="24"/>
          </w:rPr>
          <w:delText> </w:delText>
        </w:r>
      </w:del>
    </w:p>
    <w:p w14:paraId="1E9BD949"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b/>
        <w:t>(a) This Agreement shall not affect the rights in any underlying work that the Speaker and Company may present during the Presentation, which remain with the original rights holder.</w:t>
      </w:r>
    </w:p>
    <w:p w14:paraId="5BEB7D7D"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743A188C" w14:textId="2EF192C6"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b/>
        <w:t xml:space="preserve">(b) Speaker and Company each, on behalf of itself and any co-contributors to the content to be presented in connection with the Presentation, and in consideration for its participation in the Presentation, grants </w:t>
      </w:r>
      <w:r>
        <w:rPr>
          <w:rFonts w:ascii="Arial Narrow" w:eastAsia="Times New Roman" w:hAnsi="Arial Narrow" w:cs="Times New Roman"/>
          <w:color w:val="000000"/>
          <w:sz w:val="24"/>
          <w:szCs w:val="24"/>
        </w:rPr>
        <w:t>The HEAL</w:t>
      </w:r>
      <w:ins w:id="85" w:author="Erin Ambrose" w:date="2022-11-30T08:57:00Z">
        <w:r w:rsidR="009E278A">
          <w:rPr>
            <w:rFonts w:ascii="Arial Narrow" w:eastAsia="Times New Roman" w:hAnsi="Arial Narrow" w:cs="Times New Roman"/>
            <w:color w:val="000000"/>
            <w:sz w:val="24"/>
            <w:szCs w:val="24"/>
          </w:rPr>
          <w:t>in</w:t>
        </w:r>
      </w:ins>
      <w:del w:id="86" w:author="Erin Ambrose" w:date="2022-11-30T08:57:00Z">
        <w:r w:rsidDel="009E278A">
          <w:rPr>
            <w:rFonts w:ascii="Arial Narrow" w:eastAsia="Times New Roman" w:hAnsi="Arial Narrow" w:cs="Times New Roman"/>
            <w:color w:val="000000"/>
            <w:sz w:val="24"/>
            <w:szCs w:val="24"/>
          </w:rPr>
          <w:delText>In</w:delText>
        </w:r>
      </w:del>
      <w:r>
        <w:rPr>
          <w:rFonts w:ascii="Arial Narrow" w:eastAsia="Times New Roman" w:hAnsi="Arial Narrow" w:cs="Times New Roman"/>
          <w:color w:val="000000"/>
          <w:sz w:val="24"/>
          <w:szCs w:val="24"/>
        </w:rPr>
        <w:t>c Future Health Innovation Summit</w:t>
      </w:r>
      <w:r w:rsidRPr="00835283">
        <w:rPr>
          <w:rFonts w:ascii="Arial Narrow" w:eastAsia="Times New Roman" w:hAnsi="Arial Narrow" w:cs="Times New Roman"/>
          <w:color w:val="000000"/>
          <w:sz w:val="24"/>
          <w:szCs w:val="24"/>
        </w:rPr>
        <w:t xml:space="preserve"> the right and permission to reproduce, use, publish, and distribute the following (collectively, “</w:t>
      </w:r>
      <w:r w:rsidRPr="00835283">
        <w:rPr>
          <w:rFonts w:ascii="Arial Narrow" w:eastAsia="Times New Roman" w:hAnsi="Arial Narrow" w:cs="Times New Roman"/>
          <w:b/>
          <w:bCs/>
          <w:color w:val="000000"/>
          <w:sz w:val="24"/>
          <w:szCs w:val="24"/>
        </w:rPr>
        <w:t>Presentation Materials</w:t>
      </w:r>
      <w:r w:rsidRPr="00835283">
        <w:rPr>
          <w:rFonts w:ascii="Arial Narrow" w:eastAsia="Times New Roman" w:hAnsi="Arial Narrow" w:cs="Times New Roman"/>
          <w:color w:val="000000"/>
          <w:sz w:val="24"/>
          <w:szCs w:val="24"/>
        </w:rPr>
        <w:t>”): (</w:t>
      </w:r>
      <w:proofErr w:type="spellStart"/>
      <w:r w:rsidRPr="00835283">
        <w:rPr>
          <w:rFonts w:ascii="Arial Narrow" w:eastAsia="Times New Roman" w:hAnsi="Arial Narrow" w:cs="Times New Roman"/>
          <w:color w:val="000000"/>
          <w:sz w:val="24"/>
          <w:szCs w:val="24"/>
        </w:rPr>
        <w:t>i</w:t>
      </w:r>
      <w:proofErr w:type="spellEnd"/>
      <w:r w:rsidRPr="00835283">
        <w:rPr>
          <w:rFonts w:ascii="Arial Narrow" w:eastAsia="Times New Roman" w:hAnsi="Arial Narrow" w:cs="Times New Roman"/>
          <w:color w:val="000000"/>
          <w:sz w:val="24"/>
          <w:szCs w:val="24"/>
        </w:rPr>
        <w:t xml:space="preserve">) Speaker’s name (including any professional name heretofore or hereafter adopted), (ii) Speaker’s voice, (iii) Speaker’s biographical material, (iv) any photographs, videos and audio recordings of Speaker, or in which Speaker is included, whether provided by Speaker or Company or taken or produced at the direction of DG Incorporation in connection with the Presentation, (v) any materials accompanying the Speaker’s presentation, as submitted and presented by Speaker or Company on behalf of Speaker, Company and any co-contributors to the content Speaker will present in connection with the Presentation, and (vi) any reproduction, simulation, version, modification or derivative work of the foregoing, in any manner or media now known or hereinafter invented or discovered throughout the world, without restriction as to alterations or modifications, for any purpose whatsoever, including without limitation, webcasting, advertising and any other lawful purposes, in connection with the Presentation. Except for any breach of this Agreement by </w:t>
      </w:r>
      <w:r>
        <w:rPr>
          <w:rFonts w:ascii="Arial Narrow" w:eastAsia="Times New Roman" w:hAnsi="Arial Narrow" w:cs="Times New Roman"/>
          <w:color w:val="000000"/>
          <w:sz w:val="24"/>
          <w:szCs w:val="24"/>
        </w:rPr>
        <w:t>The HEAL</w:t>
      </w:r>
      <w:ins w:id="87" w:author="Erin Ambrose" w:date="2022-11-30T08:58:00Z">
        <w:r w:rsidR="00581724">
          <w:rPr>
            <w:rFonts w:ascii="Arial Narrow" w:eastAsia="Times New Roman" w:hAnsi="Arial Narrow" w:cs="Times New Roman"/>
            <w:color w:val="000000"/>
            <w:sz w:val="24"/>
            <w:szCs w:val="24"/>
          </w:rPr>
          <w:t>i</w:t>
        </w:r>
      </w:ins>
      <w:del w:id="88" w:author="Erin Ambrose" w:date="2022-11-30T08:58:00Z">
        <w:r w:rsidDel="00581724">
          <w:rPr>
            <w:rFonts w:ascii="Arial Narrow" w:eastAsia="Times New Roman" w:hAnsi="Arial Narrow" w:cs="Times New Roman"/>
            <w:color w:val="000000"/>
            <w:sz w:val="24"/>
            <w:szCs w:val="24"/>
          </w:rPr>
          <w:delText>I</w:delText>
        </w:r>
      </w:del>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xml:space="preserve">, the rights licensed to </w:t>
      </w:r>
      <w:r>
        <w:rPr>
          <w:rFonts w:ascii="Arial Narrow" w:eastAsia="Times New Roman" w:hAnsi="Arial Narrow" w:cs="Times New Roman"/>
          <w:color w:val="000000"/>
          <w:sz w:val="24"/>
          <w:szCs w:val="24"/>
        </w:rPr>
        <w:t>The HEAL</w:t>
      </w:r>
      <w:ins w:id="89" w:author="Erin Ambrose" w:date="2022-11-30T08:58:00Z">
        <w:r w:rsidR="00581724">
          <w:rPr>
            <w:rFonts w:ascii="Arial Narrow" w:eastAsia="Times New Roman" w:hAnsi="Arial Narrow" w:cs="Times New Roman"/>
            <w:color w:val="000000"/>
            <w:sz w:val="24"/>
            <w:szCs w:val="24"/>
          </w:rPr>
          <w:t>i</w:t>
        </w:r>
      </w:ins>
      <w:del w:id="90" w:author="Erin Ambrose" w:date="2022-11-30T08:58:00Z">
        <w:r w:rsidDel="00581724">
          <w:rPr>
            <w:rFonts w:ascii="Arial Narrow" w:eastAsia="Times New Roman" w:hAnsi="Arial Narrow" w:cs="Times New Roman"/>
            <w:color w:val="000000"/>
            <w:sz w:val="24"/>
            <w:szCs w:val="24"/>
          </w:rPr>
          <w:delText>I</w:delText>
        </w:r>
      </w:del>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xml:space="preserve"> hereunder shall be worldwide, perpetual, non-exclusive, and royalty free, and shall extend to any licensee or assignee of </w:t>
      </w:r>
      <w:r>
        <w:rPr>
          <w:rFonts w:ascii="Arial Narrow" w:eastAsia="Times New Roman" w:hAnsi="Arial Narrow" w:cs="Times New Roman"/>
          <w:color w:val="000000"/>
          <w:sz w:val="24"/>
          <w:szCs w:val="24"/>
        </w:rPr>
        <w:t>The HEAL</w:t>
      </w:r>
      <w:ins w:id="91" w:author="Erin Ambrose" w:date="2022-11-30T08:58:00Z">
        <w:r w:rsidR="00581724">
          <w:rPr>
            <w:rFonts w:ascii="Arial Narrow" w:eastAsia="Times New Roman" w:hAnsi="Arial Narrow" w:cs="Times New Roman"/>
            <w:color w:val="000000"/>
            <w:sz w:val="24"/>
            <w:szCs w:val="24"/>
          </w:rPr>
          <w:t>i</w:t>
        </w:r>
      </w:ins>
      <w:del w:id="92" w:author="Erin Ambrose" w:date="2022-11-30T08:58:00Z">
        <w:r w:rsidDel="00581724">
          <w:rPr>
            <w:rFonts w:ascii="Arial Narrow" w:eastAsia="Times New Roman" w:hAnsi="Arial Narrow" w:cs="Times New Roman"/>
            <w:color w:val="000000"/>
            <w:sz w:val="24"/>
            <w:szCs w:val="24"/>
          </w:rPr>
          <w:delText>I</w:delText>
        </w:r>
      </w:del>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w:t>
      </w:r>
    </w:p>
    <w:p w14:paraId="73CCA187"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0C5D9CD3" w14:textId="7B4D4740"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b/>
        <w:t xml:space="preserve">(c) Except for any breach of this Agreement by </w:t>
      </w:r>
      <w:r>
        <w:rPr>
          <w:rFonts w:ascii="Arial Narrow" w:eastAsia="Times New Roman" w:hAnsi="Arial Narrow" w:cs="Times New Roman"/>
          <w:color w:val="000000"/>
          <w:sz w:val="24"/>
          <w:szCs w:val="24"/>
        </w:rPr>
        <w:t>The HEAL</w:t>
      </w:r>
      <w:ins w:id="93" w:author="Erin Ambrose" w:date="2022-11-30T08:58:00Z">
        <w:r w:rsidR="00581724">
          <w:rPr>
            <w:rFonts w:ascii="Arial Narrow" w:eastAsia="Times New Roman" w:hAnsi="Arial Narrow" w:cs="Times New Roman"/>
            <w:color w:val="000000"/>
            <w:sz w:val="24"/>
            <w:szCs w:val="24"/>
          </w:rPr>
          <w:t>in</w:t>
        </w:r>
      </w:ins>
      <w:del w:id="94" w:author="Erin Ambrose" w:date="2022-11-30T08:58:00Z">
        <w:r w:rsidDel="00581724">
          <w:rPr>
            <w:rFonts w:ascii="Arial Narrow" w:eastAsia="Times New Roman" w:hAnsi="Arial Narrow" w:cs="Times New Roman"/>
            <w:color w:val="000000"/>
            <w:sz w:val="24"/>
            <w:szCs w:val="24"/>
          </w:rPr>
          <w:delText>In</w:delText>
        </w:r>
      </w:del>
      <w:r>
        <w:rPr>
          <w:rFonts w:ascii="Arial Narrow" w:eastAsia="Times New Roman" w:hAnsi="Arial Narrow" w:cs="Times New Roman"/>
          <w:color w:val="000000"/>
          <w:sz w:val="24"/>
          <w:szCs w:val="24"/>
        </w:rPr>
        <w:t>c Future Health Innovation Summit</w:t>
      </w:r>
      <w:r w:rsidRPr="00835283">
        <w:rPr>
          <w:rFonts w:ascii="Arial Narrow" w:eastAsia="Times New Roman" w:hAnsi="Arial Narrow" w:cs="Times New Roman"/>
          <w:color w:val="000000"/>
          <w:sz w:val="24"/>
          <w:szCs w:val="24"/>
        </w:rPr>
        <w:t>, Speaker and Company each waives any and all rights and claims, including but not limited to</w:t>
      </w:r>
      <w:ins w:id="95" w:author="Erin Ambrose" w:date="2022-11-30T08:58:00Z">
        <w:r w:rsidR="00581724">
          <w:rPr>
            <w:rFonts w:ascii="Arial Narrow" w:eastAsia="Times New Roman" w:hAnsi="Arial Narrow" w:cs="Times New Roman"/>
            <w:color w:val="000000"/>
            <w:sz w:val="24"/>
            <w:szCs w:val="24"/>
          </w:rPr>
          <w:t>:</w:t>
        </w:r>
      </w:ins>
      <w:del w:id="96" w:author="Erin Ambrose" w:date="2022-11-30T08:58:00Z">
        <w:r w:rsidRPr="00835283" w:rsidDel="00581724">
          <w:rPr>
            <w:rFonts w:ascii="Arial Narrow" w:eastAsia="Times New Roman" w:hAnsi="Arial Narrow" w:cs="Times New Roman"/>
            <w:color w:val="000000"/>
            <w:sz w:val="24"/>
            <w:szCs w:val="24"/>
          </w:rPr>
          <w:delText>,</w:delText>
        </w:r>
      </w:del>
      <w:r w:rsidRPr="00835283">
        <w:rPr>
          <w:rFonts w:ascii="Arial Narrow" w:eastAsia="Times New Roman" w:hAnsi="Arial Narrow" w:cs="Times New Roman"/>
          <w:color w:val="000000"/>
          <w:sz w:val="24"/>
          <w:szCs w:val="24"/>
        </w:rPr>
        <w:t xml:space="preserve"> claims based on invasion of privacy, defamation and rights of publicity, copyright, attribution, integrity and disclosure, that may arise out of such use described in this Section 3, in any jurisdiction, now or in the future, and specifically waives any restrictions on waivers of future claims, to the extent permitted by law, in the state of Florida.</w:t>
      </w:r>
    </w:p>
    <w:p w14:paraId="7E5609F7"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45C9353A" w14:textId="1F525193"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b/>
        <w:t xml:space="preserve">(d) Speaker and/or Company (as applicable) represent and warrant that Speaker and/or Company has all rights in and to the Presentation Materials necessary to grant </w:t>
      </w:r>
      <w:r>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xml:space="preserve">, rights licensed herein and that no Presentation Materials will consist of information that is a trade secret or confidential information of any party or is otherwise the subject of any restriction as to disclosure. Any Presentation Materials or portion thereof not owned by Speaker and/or Company are the subject of valid permissions from the holders of any intellectual property rights in such materials, including, without limitation, any third-party </w:t>
      </w:r>
      <w:proofErr w:type="gramStart"/>
      <w:r w:rsidRPr="00835283">
        <w:rPr>
          <w:rFonts w:ascii="Arial Narrow" w:eastAsia="Times New Roman" w:hAnsi="Arial Narrow" w:cs="Times New Roman"/>
          <w:color w:val="000000"/>
          <w:sz w:val="24"/>
          <w:szCs w:val="24"/>
        </w:rPr>
        <w:t>logos</w:t>
      </w:r>
      <w:proofErr w:type="gramEnd"/>
      <w:r w:rsidRPr="00835283">
        <w:rPr>
          <w:rFonts w:ascii="Arial Narrow" w:eastAsia="Times New Roman" w:hAnsi="Arial Narrow" w:cs="Times New Roman"/>
          <w:color w:val="000000"/>
          <w:sz w:val="24"/>
          <w:szCs w:val="24"/>
        </w:rPr>
        <w:t xml:space="preserve"> or trademarks. Any such permission must be unrestricted and include the permission for Speaker and/or Company to grant the rights licensed herein. Speaker and Company hereby release </w:t>
      </w:r>
      <w:r>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xml:space="preserve"> from </w:t>
      </w:r>
      <w:proofErr w:type="gramStart"/>
      <w:r w:rsidRPr="00835283">
        <w:rPr>
          <w:rFonts w:ascii="Arial Narrow" w:eastAsia="Times New Roman" w:hAnsi="Arial Narrow" w:cs="Times New Roman"/>
          <w:color w:val="000000"/>
          <w:sz w:val="24"/>
          <w:szCs w:val="24"/>
        </w:rPr>
        <w:t>any and all</w:t>
      </w:r>
      <w:proofErr w:type="gramEnd"/>
      <w:r w:rsidRPr="00835283">
        <w:rPr>
          <w:rFonts w:ascii="Arial Narrow" w:eastAsia="Times New Roman" w:hAnsi="Arial Narrow" w:cs="Times New Roman"/>
          <w:color w:val="000000"/>
          <w:sz w:val="24"/>
          <w:szCs w:val="24"/>
        </w:rPr>
        <w:t xml:space="preserve"> liability associated with the Presentation Materials and agree to indemnify and hold </w:t>
      </w:r>
      <w:r>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Pr>
          <w:rFonts w:ascii="Arial Narrow" w:eastAsia="Times New Roman" w:hAnsi="Arial Narrow" w:cs="Times New Roman"/>
          <w:color w:val="000000"/>
          <w:sz w:val="24"/>
          <w:szCs w:val="24"/>
        </w:rPr>
        <w:t>nc Future Health Innovation Summit</w:t>
      </w:r>
      <w:r w:rsidRPr="00835283">
        <w:rPr>
          <w:rFonts w:ascii="Arial Narrow" w:eastAsia="Times New Roman" w:hAnsi="Arial Narrow" w:cs="Times New Roman"/>
          <w:color w:val="000000"/>
          <w:sz w:val="24"/>
          <w:szCs w:val="24"/>
        </w:rPr>
        <w:t xml:space="preserve"> harmless from and against any claims in connection therewith.</w:t>
      </w:r>
    </w:p>
    <w:p w14:paraId="530BCC82"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06B17A49"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b/>
        <w:t xml:space="preserve">(e) Speaker and/or Company (as applicable) will not provide any materials or content that (a) infringes any third party’s copyright, patent, trademark, trade secret or other proprietary rights or rights of publicity or privacy; (b) violates any law, statute, ordinance or regulation (including without limitation the laws and regulations governing export control, unfair competition, anti-discrimination or false advertising); (c) is defamatory, trade libelous, unlawfully threatening or unlawfully harassing; (d) is obscene, harmful to minors </w:t>
      </w:r>
      <w:r w:rsidRPr="00835283">
        <w:rPr>
          <w:rFonts w:ascii="Arial Narrow" w:eastAsia="Times New Roman" w:hAnsi="Arial Narrow" w:cs="Times New Roman"/>
          <w:color w:val="000000"/>
          <w:sz w:val="24"/>
          <w:szCs w:val="24"/>
        </w:rPr>
        <w:lastRenderedPageBreak/>
        <w:t>or child pornographic, or (e) to the knowledge of Speaker and/or Company (as applicable), is false, misleading or inaccurate.</w:t>
      </w:r>
    </w:p>
    <w:p w14:paraId="61ACFAF0"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4423C0C6" w14:textId="1AD81E79" w:rsidR="00835283" w:rsidRPr="00835283" w:rsidRDefault="00D043C1" w:rsidP="00835283">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b/>
          <w:bCs/>
          <w:color w:val="000000"/>
          <w:sz w:val="24"/>
          <w:szCs w:val="24"/>
        </w:rPr>
        <w:t>8</w:t>
      </w:r>
      <w:r w:rsidR="00835283" w:rsidRPr="00835283">
        <w:rPr>
          <w:rFonts w:ascii="Arial Narrow" w:eastAsia="Times New Roman" w:hAnsi="Arial Narrow" w:cs="Times New Roman"/>
          <w:b/>
          <w:bCs/>
          <w:color w:val="000000"/>
          <w:sz w:val="24"/>
          <w:szCs w:val="24"/>
        </w:rPr>
        <w:t xml:space="preserve">. Company Marks. </w:t>
      </w:r>
      <w:r w:rsidR="00835283" w:rsidRPr="00835283">
        <w:rPr>
          <w:rFonts w:ascii="Arial Narrow" w:eastAsia="Times New Roman" w:hAnsi="Arial Narrow" w:cs="Times New Roman"/>
          <w:color w:val="000000"/>
          <w:sz w:val="24"/>
          <w:szCs w:val="24"/>
        </w:rPr>
        <w:t xml:space="preserve">If Speaker is participating in the Presentation on behalf of Company, Company grants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a non-exclusive, non-transferable, limited license to use Company’s name or any of its affiliates’ names, images, logos, trademarks, service </w:t>
      </w:r>
      <w:r w:rsidR="00F719C6" w:rsidRPr="00835283">
        <w:rPr>
          <w:rFonts w:ascii="Arial Narrow" w:eastAsia="Times New Roman" w:hAnsi="Arial Narrow" w:cs="Times New Roman"/>
          <w:color w:val="000000"/>
          <w:sz w:val="24"/>
          <w:szCs w:val="24"/>
        </w:rPr>
        <w:t>marks, website</w:t>
      </w:r>
      <w:r w:rsidR="00835283" w:rsidRPr="00835283">
        <w:rPr>
          <w:rFonts w:ascii="Arial Narrow" w:eastAsia="Times New Roman" w:hAnsi="Arial Narrow" w:cs="Times New Roman"/>
          <w:color w:val="000000"/>
          <w:sz w:val="24"/>
          <w:szCs w:val="24"/>
        </w:rPr>
        <w:t xml:space="preserve"> and/or trade names (the “</w:t>
      </w:r>
      <w:r w:rsidR="00835283" w:rsidRPr="00835283">
        <w:rPr>
          <w:rFonts w:ascii="Arial Narrow" w:eastAsia="Times New Roman" w:hAnsi="Arial Narrow" w:cs="Times New Roman"/>
          <w:b/>
          <w:bCs/>
          <w:color w:val="000000"/>
          <w:sz w:val="24"/>
          <w:szCs w:val="24"/>
        </w:rPr>
        <w:t>Company Marks</w:t>
      </w:r>
      <w:r w:rsidR="00835283" w:rsidRPr="00835283">
        <w:rPr>
          <w:rFonts w:ascii="Arial Narrow" w:eastAsia="Times New Roman" w:hAnsi="Arial Narrow" w:cs="Times New Roman"/>
          <w:color w:val="000000"/>
          <w:sz w:val="24"/>
          <w:szCs w:val="24"/>
        </w:rPr>
        <w:t xml:space="preserve">”) in connection with this Agreement. Title to and ownership of the Company Marks and all goodwill arising from any use hereunder will remain with the Company. Company represents and warrants that the undersigned Company authorized representative has the authority to grant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the right to use the Company Marks and shall hold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harmless from any claims in connection with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’s use of the Company Marks.</w:t>
      </w:r>
    </w:p>
    <w:p w14:paraId="2AA741E0"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6D96EEF6" w14:textId="2263A0E0" w:rsidR="00835283" w:rsidRDefault="00D043C1" w:rsidP="00835283">
      <w:pPr>
        <w:spacing w:after="0" w:line="240" w:lineRule="auto"/>
        <w:jc w:val="both"/>
        <w:rPr>
          <w:rFonts w:ascii="Arial Narrow" w:eastAsia="Times New Roman" w:hAnsi="Arial Narrow" w:cs="Times New Roman"/>
          <w:color w:val="000000"/>
          <w:sz w:val="24"/>
          <w:szCs w:val="24"/>
        </w:rPr>
      </w:pPr>
      <w:r>
        <w:rPr>
          <w:rFonts w:ascii="Arial Narrow" w:eastAsia="Times New Roman" w:hAnsi="Arial Narrow" w:cs="Times New Roman"/>
          <w:b/>
          <w:bCs/>
          <w:color w:val="000000"/>
          <w:sz w:val="24"/>
          <w:szCs w:val="24"/>
        </w:rPr>
        <w:t>9</w:t>
      </w:r>
      <w:r w:rsidR="00835283" w:rsidRPr="00835283">
        <w:rPr>
          <w:rFonts w:ascii="Arial Narrow" w:eastAsia="Times New Roman" w:hAnsi="Arial Narrow" w:cs="Times New Roman"/>
          <w:b/>
          <w:bCs/>
          <w:color w:val="000000"/>
          <w:sz w:val="24"/>
          <w:szCs w:val="24"/>
        </w:rPr>
        <w:t xml:space="preserve">.  No Publicity. </w:t>
      </w:r>
      <w:r w:rsidR="00835283" w:rsidRPr="00835283">
        <w:rPr>
          <w:rFonts w:ascii="Arial Narrow" w:eastAsia="Times New Roman" w:hAnsi="Arial Narrow" w:cs="Times New Roman"/>
          <w:color w:val="000000"/>
          <w:sz w:val="24"/>
          <w:szCs w:val="24"/>
        </w:rPr>
        <w:t xml:space="preserve">Except to the extent that Speaker or Company obtains the prior written approval of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(which approval may be withheld in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’s sole discretion), Speaker or Company shall not directly or indirectly issue or permit the issuance of any publicity, press or news release, or other public statement concerning the relationship between the parties, the terms or existence of this Agreement, and Speaker or Company shall not use the name, trademarks, or service marks of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in any promotional materials. Any approval or consent given by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under this Agreement for any continued use may be revoked by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at any time by giving Speaker or Company written notice (email being sufficient) of such revocation.</w:t>
      </w:r>
    </w:p>
    <w:p w14:paraId="7A82A72B" w14:textId="01541B2E" w:rsidR="002E5095" w:rsidRDefault="002E5095" w:rsidP="00835283">
      <w:pPr>
        <w:spacing w:after="0" w:line="240" w:lineRule="auto"/>
        <w:jc w:val="both"/>
        <w:rPr>
          <w:rFonts w:ascii="Arial Narrow" w:eastAsia="Times New Roman" w:hAnsi="Arial Narrow" w:cs="Times New Roman"/>
          <w:color w:val="000000"/>
          <w:sz w:val="24"/>
          <w:szCs w:val="24"/>
        </w:rPr>
      </w:pPr>
    </w:p>
    <w:p w14:paraId="12A35F3F" w14:textId="2089BBD2" w:rsidR="002E5095" w:rsidRDefault="002E5095" w:rsidP="00835283">
      <w:pPr>
        <w:spacing w:after="0" w:line="240" w:lineRule="auto"/>
        <w:jc w:val="both"/>
        <w:rPr>
          <w:rFonts w:ascii="Arial Narrow" w:eastAsia="Times New Roman" w:hAnsi="Arial Narrow" w:cs="Times New Roman"/>
          <w:color w:val="000000"/>
          <w:sz w:val="24"/>
          <w:szCs w:val="24"/>
        </w:rPr>
      </w:pPr>
    </w:p>
    <w:p w14:paraId="4CABC631" w14:textId="417D6FD2" w:rsidR="002E5095" w:rsidRPr="002E5095" w:rsidRDefault="00A47BE7" w:rsidP="002E5095">
      <w:pPr>
        <w:rPr>
          <w:rFonts w:ascii="Arial Narrow" w:eastAsia="Times New Roman" w:hAnsi="Arial Narrow" w:cs="Times New Roman"/>
          <w:color w:val="000000"/>
          <w:sz w:val="24"/>
          <w:szCs w:val="24"/>
        </w:rPr>
      </w:pPr>
      <w:r>
        <w:rPr>
          <w:rFonts w:ascii="Arial Narrow" w:eastAsia="Times New Roman" w:hAnsi="Arial Narrow" w:cs="Times New Roman"/>
          <w:b/>
          <w:bCs/>
          <w:color w:val="000000"/>
          <w:sz w:val="24"/>
          <w:szCs w:val="24"/>
        </w:rPr>
        <w:t>10</w:t>
      </w:r>
      <w:r w:rsidR="002E5095" w:rsidRPr="002E5095">
        <w:rPr>
          <w:rFonts w:ascii="Arial Narrow" w:eastAsia="Times New Roman" w:hAnsi="Arial Narrow" w:cs="Times New Roman"/>
          <w:b/>
          <w:bCs/>
          <w:color w:val="000000"/>
          <w:sz w:val="24"/>
          <w:szCs w:val="24"/>
        </w:rPr>
        <w:t>.  Recording Notice.</w:t>
      </w:r>
      <w:r w:rsidR="002E5095">
        <w:t xml:space="preserve"> </w:t>
      </w:r>
      <w:del w:id="97" w:author="Erin Ambrose" w:date="2022-11-30T08:59:00Z">
        <w:r w:rsidR="002E5095" w:rsidDel="00581724">
          <w:delText xml:space="preserve"> </w:delText>
        </w:r>
      </w:del>
      <w:r w:rsidR="002E5095" w:rsidRPr="002E5095">
        <w:rPr>
          <w:rFonts w:ascii="Arial Narrow" w:eastAsia="Times New Roman" w:hAnsi="Arial Narrow" w:cs="Times New Roman"/>
          <w:color w:val="000000"/>
          <w:sz w:val="24"/>
          <w:szCs w:val="24"/>
        </w:rPr>
        <w:t xml:space="preserve">The Sponsor/Speaker acknowledges and agrees that at the event, video images, movies, photographs, and audio recordings may be taken by </w:t>
      </w:r>
      <w:del w:id="98" w:author="Erin Ambrose" w:date="2022-11-30T08:59:00Z">
        <w:r w:rsidR="002E5095" w:rsidRPr="002E5095" w:rsidDel="00581724">
          <w:rPr>
            <w:rFonts w:ascii="Arial Narrow" w:eastAsia="Times New Roman" w:hAnsi="Arial Narrow" w:cs="Times New Roman"/>
            <w:color w:val="000000"/>
            <w:sz w:val="24"/>
            <w:szCs w:val="24"/>
          </w:rPr>
          <w:delText xml:space="preserve">the </w:delText>
        </w:r>
      </w:del>
      <w:r w:rsidR="002E5095">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2E5095">
        <w:rPr>
          <w:rFonts w:ascii="Arial Narrow" w:eastAsia="Times New Roman" w:hAnsi="Arial Narrow" w:cs="Times New Roman"/>
          <w:color w:val="000000"/>
          <w:sz w:val="24"/>
          <w:szCs w:val="24"/>
        </w:rPr>
        <w:t>nc Future Health Innovation Summit</w:t>
      </w:r>
      <w:r w:rsidR="002E5095" w:rsidRPr="002E5095">
        <w:rPr>
          <w:rFonts w:ascii="Arial Narrow" w:eastAsia="Times New Roman" w:hAnsi="Arial Narrow" w:cs="Times New Roman"/>
          <w:color w:val="000000"/>
          <w:sz w:val="24"/>
          <w:szCs w:val="24"/>
        </w:rPr>
        <w:t>, and its representatives, employees, and assign</w:t>
      </w:r>
      <w:r w:rsidR="002E5095">
        <w:rPr>
          <w:rFonts w:ascii="Arial Narrow" w:eastAsia="Times New Roman" w:hAnsi="Arial Narrow" w:cs="Times New Roman"/>
          <w:color w:val="000000"/>
          <w:sz w:val="24"/>
          <w:szCs w:val="24"/>
        </w:rPr>
        <w:t>ees</w:t>
      </w:r>
      <w:r w:rsidR="002E5095" w:rsidRPr="002E5095">
        <w:rPr>
          <w:rFonts w:ascii="Arial Narrow" w:eastAsia="Times New Roman" w:hAnsi="Arial Narrow" w:cs="Times New Roman"/>
          <w:color w:val="000000"/>
          <w:sz w:val="24"/>
          <w:szCs w:val="24"/>
        </w:rPr>
        <w:t xml:space="preserve">. The Sponsor/Speaker hereby authorizes their photo, video, voice, or film likeness (with or without their name) to be used, without compensation, for any commercial or noncommercial purpose (including without limitation for publicity, </w:t>
      </w:r>
      <w:proofErr w:type="gramStart"/>
      <w:r w:rsidR="002E5095" w:rsidRPr="002E5095">
        <w:rPr>
          <w:rFonts w:ascii="Arial Narrow" w:eastAsia="Times New Roman" w:hAnsi="Arial Narrow" w:cs="Times New Roman"/>
          <w:color w:val="000000"/>
          <w:sz w:val="24"/>
          <w:szCs w:val="24"/>
        </w:rPr>
        <w:t>illustration</w:t>
      </w:r>
      <w:proofErr w:type="gramEnd"/>
      <w:r w:rsidR="002E5095" w:rsidRPr="002E5095">
        <w:rPr>
          <w:rFonts w:ascii="Arial Narrow" w:eastAsia="Times New Roman" w:hAnsi="Arial Narrow" w:cs="Times New Roman"/>
          <w:color w:val="000000"/>
          <w:sz w:val="24"/>
          <w:szCs w:val="24"/>
        </w:rPr>
        <w:t xml:space="preserve"> or advertising) in any and all media by </w:t>
      </w:r>
      <w:del w:id="99" w:author="Erin Ambrose" w:date="2022-11-30T08:59:00Z">
        <w:r w:rsidR="002E5095" w:rsidRPr="002E5095" w:rsidDel="00581724">
          <w:rPr>
            <w:rFonts w:ascii="Arial Narrow" w:eastAsia="Times New Roman" w:hAnsi="Arial Narrow" w:cs="Times New Roman"/>
            <w:color w:val="000000"/>
            <w:sz w:val="24"/>
            <w:szCs w:val="24"/>
          </w:rPr>
          <w:delText xml:space="preserve">the </w:delText>
        </w:r>
      </w:del>
      <w:r w:rsidR="002E5095">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2E5095">
        <w:rPr>
          <w:rFonts w:ascii="Arial Narrow" w:eastAsia="Times New Roman" w:hAnsi="Arial Narrow" w:cs="Times New Roman"/>
          <w:color w:val="000000"/>
          <w:sz w:val="24"/>
          <w:szCs w:val="24"/>
        </w:rPr>
        <w:t>nc Future Health Innovation Summit</w:t>
      </w:r>
      <w:r w:rsidR="002E5095" w:rsidRPr="002E5095">
        <w:rPr>
          <w:rFonts w:ascii="Arial Narrow" w:eastAsia="Times New Roman" w:hAnsi="Arial Narrow" w:cs="Times New Roman"/>
          <w:color w:val="000000"/>
          <w:sz w:val="24"/>
          <w:szCs w:val="24"/>
        </w:rPr>
        <w:t xml:space="preserve">. Sponsor/Speaker also waives all rights they may have to any claims or demands for payment or royalties in connection with the use of any such materials, regardless of the purpose of such use or publication, and regardless of whether a fee is charged or collected by </w:t>
      </w:r>
      <w:r w:rsidR="002E5095">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2E5095">
        <w:rPr>
          <w:rFonts w:ascii="Arial Narrow" w:eastAsia="Times New Roman" w:hAnsi="Arial Narrow" w:cs="Times New Roman"/>
          <w:color w:val="000000"/>
          <w:sz w:val="24"/>
          <w:szCs w:val="24"/>
        </w:rPr>
        <w:t>nc Future Health Innovation Summit</w:t>
      </w:r>
      <w:r w:rsidR="002E5095" w:rsidRPr="002E5095">
        <w:rPr>
          <w:rFonts w:ascii="Arial Narrow" w:eastAsia="Times New Roman" w:hAnsi="Arial Narrow" w:cs="Times New Roman"/>
          <w:color w:val="000000"/>
          <w:sz w:val="24"/>
          <w:szCs w:val="24"/>
        </w:rPr>
        <w:t xml:space="preserve"> for any product and/or service in connection with such use or publication.</w:t>
      </w:r>
    </w:p>
    <w:p w14:paraId="5EF734A7" w14:textId="77777777" w:rsidR="002E5095" w:rsidRPr="00835283" w:rsidRDefault="002E5095" w:rsidP="00835283">
      <w:pPr>
        <w:spacing w:after="0" w:line="240" w:lineRule="auto"/>
        <w:jc w:val="both"/>
        <w:rPr>
          <w:rFonts w:ascii="Times New Roman" w:eastAsia="Times New Roman" w:hAnsi="Times New Roman" w:cs="Times New Roman"/>
          <w:sz w:val="24"/>
          <w:szCs w:val="24"/>
        </w:rPr>
      </w:pPr>
    </w:p>
    <w:p w14:paraId="6BD235FA" w14:textId="487A9FF5" w:rsidR="00835283" w:rsidRPr="00835283" w:rsidRDefault="00A47BE7" w:rsidP="00835283">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b/>
          <w:bCs/>
          <w:color w:val="000000"/>
          <w:sz w:val="24"/>
          <w:szCs w:val="24"/>
        </w:rPr>
        <w:t>11</w:t>
      </w:r>
      <w:r w:rsidR="00835283" w:rsidRPr="00835283">
        <w:rPr>
          <w:rFonts w:ascii="Arial Narrow" w:eastAsia="Times New Roman" w:hAnsi="Arial Narrow" w:cs="Times New Roman"/>
          <w:b/>
          <w:bCs/>
          <w:color w:val="000000"/>
          <w:sz w:val="24"/>
          <w:szCs w:val="24"/>
        </w:rPr>
        <w:t>. Cancellation</w:t>
      </w:r>
      <w:r w:rsidR="00835283" w:rsidRPr="00835283">
        <w:rPr>
          <w:rFonts w:ascii="Arial Narrow" w:eastAsia="Times New Roman" w:hAnsi="Arial Narrow" w:cs="Times New Roman"/>
          <w:color w:val="000000"/>
          <w:sz w:val="24"/>
          <w:szCs w:val="24"/>
        </w:rPr>
        <w:t>.</w:t>
      </w:r>
      <w:ins w:id="100" w:author="Erin Ambrose" w:date="2022-11-30T08:59:00Z">
        <w:r w:rsidR="00581724">
          <w:rPr>
            <w:rFonts w:ascii="Arial Narrow" w:eastAsia="Times New Roman" w:hAnsi="Arial Narrow" w:cs="Times New Roman"/>
            <w:color w:val="000000"/>
            <w:sz w:val="24"/>
            <w:szCs w:val="24"/>
          </w:rPr>
          <w:t xml:space="preserve"> </w:t>
        </w:r>
      </w:ins>
      <w:del w:id="101" w:author="Erin Ambrose" w:date="2022-11-30T08:59:00Z">
        <w:r w:rsidR="00835283" w:rsidRPr="00835283" w:rsidDel="00581724">
          <w:rPr>
            <w:rFonts w:ascii="Arial Narrow" w:eastAsia="Times New Roman" w:hAnsi="Arial Narrow" w:cs="Times New Roman"/>
            <w:color w:val="000000"/>
            <w:sz w:val="24"/>
            <w:szCs w:val="24"/>
          </w:rPr>
          <w:delText xml:space="preserve"> </w:delText>
        </w:r>
      </w:del>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reserves the right to cancel the presentation, change the length of the presentation, or change the place of the presentation at its discretion at any time. In the event of cancellation by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if </w:t>
      </w:r>
      <w:ins w:id="102" w:author="Erin Ambrose" w:date="2022-11-30T09:00:00Z">
        <w:r w:rsidR="00581724">
          <w:rPr>
            <w:rFonts w:ascii="Arial Narrow" w:eastAsia="Times New Roman" w:hAnsi="Arial Narrow" w:cs="Times New Roman"/>
            <w:color w:val="000000"/>
            <w:sz w:val="24"/>
            <w:szCs w:val="24"/>
          </w:rPr>
          <w:t>S</w:t>
        </w:r>
      </w:ins>
      <w:del w:id="103" w:author="Erin Ambrose" w:date="2022-11-30T09:00:00Z">
        <w:r w:rsidR="00835283" w:rsidRPr="00835283" w:rsidDel="00581724">
          <w:rPr>
            <w:rFonts w:ascii="Arial Narrow" w:eastAsia="Times New Roman" w:hAnsi="Arial Narrow" w:cs="Times New Roman"/>
            <w:color w:val="000000"/>
            <w:sz w:val="24"/>
            <w:szCs w:val="24"/>
          </w:rPr>
          <w:delText>the s</w:delText>
        </w:r>
      </w:del>
      <w:r w:rsidR="00835283" w:rsidRPr="00835283">
        <w:rPr>
          <w:rFonts w:ascii="Arial Narrow" w:eastAsia="Times New Roman" w:hAnsi="Arial Narrow" w:cs="Times New Roman"/>
          <w:color w:val="000000"/>
          <w:sz w:val="24"/>
          <w:szCs w:val="24"/>
        </w:rPr>
        <w:t>peaker paid for the opportunity to speak</w:t>
      </w:r>
      <w:ins w:id="104" w:author="Erin Ambrose" w:date="2022-11-30T09:00:00Z">
        <w:r w:rsidR="00581724">
          <w:rPr>
            <w:rFonts w:ascii="Arial Narrow" w:eastAsia="Times New Roman" w:hAnsi="Arial Narrow" w:cs="Times New Roman"/>
            <w:color w:val="000000"/>
            <w:sz w:val="24"/>
            <w:szCs w:val="24"/>
          </w:rPr>
          <w:t>,</w:t>
        </w:r>
      </w:ins>
      <w:r w:rsidR="00835283" w:rsidRPr="00835283">
        <w:rPr>
          <w:rFonts w:ascii="Arial Narrow" w:eastAsia="Times New Roman" w:hAnsi="Arial Narrow" w:cs="Times New Roman"/>
          <w:color w:val="000000"/>
          <w:sz w:val="24"/>
          <w:szCs w:val="24"/>
        </w:rPr>
        <w:t xml:space="preserve"> then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shall reimburse the Speaker or Company for a reasonably incurred amount prior to cancellation. Speaker agrees to provide fifteen (15) business days’ written notice of cancellation prior to the first </w:t>
      </w:r>
      <w:r w:rsidR="00B16DC9" w:rsidRPr="00835283">
        <w:rPr>
          <w:rFonts w:ascii="Arial Narrow" w:eastAsia="Times New Roman" w:hAnsi="Arial Narrow" w:cs="Times New Roman"/>
          <w:color w:val="000000"/>
          <w:sz w:val="24"/>
          <w:szCs w:val="24"/>
        </w:rPr>
        <w:t>scheduled presentation</w:t>
      </w:r>
      <w:r w:rsidR="00835283" w:rsidRPr="00835283">
        <w:rPr>
          <w:rFonts w:ascii="Arial Narrow" w:eastAsia="Times New Roman" w:hAnsi="Arial Narrow" w:cs="Times New Roman"/>
          <w:color w:val="000000"/>
          <w:sz w:val="24"/>
          <w:szCs w:val="24"/>
        </w:rPr>
        <w:t xml:space="preserve"> and in such event,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shall not be liable for any expenses, costs or damages incurred by Speaker or Company. </w:t>
      </w:r>
    </w:p>
    <w:p w14:paraId="7A6DA836"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5BDB0B23" w14:textId="4555FD4C" w:rsidR="00835283" w:rsidRPr="00835283" w:rsidRDefault="0027615E" w:rsidP="00835283">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b/>
          <w:bCs/>
          <w:color w:val="000000"/>
          <w:sz w:val="24"/>
          <w:szCs w:val="24"/>
        </w:rPr>
        <w:lastRenderedPageBreak/>
        <w:t>1</w:t>
      </w:r>
      <w:r w:rsidR="00A47BE7">
        <w:rPr>
          <w:rFonts w:ascii="Arial Narrow" w:eastAsia="Times New Roman" w:hAnsi="Arial Narrow" w:cs="Times New Roman"/>
          <w:b/>
          <w:bCs/>
          <w:color w:val="000000"/>
          <w:sz w:val="24"/>
          <w:szCs w:val="24"/>
        </w:rPr>
        <w:t>2</w:t>
      </w:r>
      <w:r w:rsidR="00835283" w:rsidRPr="00835283">
        <w:rPr>
          <w:rFonts w:ascii="Arial Narrow" w:eastAsia="Times New Roman" w:hAnsi="Arial Narrow" w:cs="Times New Roman"/>
          <w:b/>
          <w:bCs/>
          <w:color w:val="000000"/>
          <w:sz w:val="24"/>
          <w:szCs w:val="24"/>
        </w:rPr>
        <w:t>. No Agency</w:t>
      </w:r>
      <w:r w:rsidR="00835283" w:rsidRPr="00835283">
        <w:rPr>
          <w:rFonts w:ascii="Arial Narrow" w:eastAsia="Times New Roman" w:hAnsi="Arial Narrow" w:cs="Times New Roman"/>
          <w:color w:val="000000"/>
          <w:sz w:val="24"/>
          <w:szCs w:val="24"/>
        </w:rPr>
        <w:t xml:space="preserve">. Nothing in this Agreement shall in any way be construed to deem Company or any Speaker speaking on behalf of Company </w:t>
      </w:r>
      <w:r w:rsidR="00B16DC9">
        <w:rPr>
          <w:rFonts w:ascii="Arial Narrow" w:eastAsia="Times New Roman" w:hAnsi="Arial Narrow" w:cs="Times New Roman"/>
          <w:color w:val="000000"/>
          <w:sz w:val="24"/>
          <w:szCs w:val="24"/>
        </w:rPr>
        <w:t>i</w:t>
      </w:r>
      <w:r w:rsidR="00835283" w:rsidRPr="00835283">
        <w:rPr>
          <w:rFonts w:ascii="Arial Narrow" w:eastAsia="Times New Roman" w:hAnsi="Arial Narrow" w:cs="Times New Roman"/>
          <w:color w:val="000000"/>
          <w:sz w:val="24"/>
          <w:szCs w:val="24"/>
        </w:rPr>
        <w:t xml:space="preserve">s an agent, employee, or representative of </w:t>
      </w:r>
      <w:r w:rsidR="00835283">
        <w:rPr>
          <w:rFonts w:ascii="Arial Narrow" w:eastAsia="Times New Roman" w:hAnsi="Arial Narrow" w:cs="Times New Roman"/>
          <w:color w:val="000000"/>
          <w:sz w:val="24"/>
          <w:szCs w:val="24"/>
        </w:rPr>
        <w:t>The HEAL</w:t>
      </w:r>
      <w:r w:rsidR="007F4EE5">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w:t>
      </w:r>
    </w:p>
    <w:p w14:paraId="7D4730BA"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2F2548CE" w14:textId="574DE8F3" w:rsidR="00835283" w:rsidRDefault="00BD3230" w:rsidP="00835283">
      <w:pPr>
        <w:spacing w:after="0" w:line="240" w:lineRule="auto"/>
        <w:jc w:val="both"/>
        <w:rPr>
          <w:rFonts w:ascii="Arial Narrow" w:eastAsia="Times New Roman" w:hAnsi="Arial Narrow" w:cs="Times New Roman"/>
          <w:color w:val="000000"/>
          <w:sz w:val="24"/>
          <w:szCs w:val="24"/>
        </w:rPr>
      </w:pPr>
      <w:r>
        <w:rPr>
          <w:rFonts w:ascii="Arial Narrow" w:eastAsia="Times New Roman" w:hAnsi="Arial Narrow" w:cs="Times New Roman"/>
          <w:b/>
          <w:bCs/>
          <w:color w:val="000000"/>
          <w:sz w:val="24"/>
          <w:szCs w:val="24"/>
        </w:rPr>
        <w:t>1</w:t>
      </w:r>
      <w:r w:rsidR="00A47BE7">
        <w:rPr>
          <w:rFonts w:ascii="Arial Narrow" w:eastAsia="Times New Roman" w:hAnsi="Arial Narrow" w:cs="Times New Roman"/>
          <w:b/>
          <w:bCs/>
          <w:color w:val="000000"/>
          <w:sz w:val="24"/>
          <w:szCs w:val="24"/>
        </w:rPr>
        <w:t>3</w:t>
      </w:r>
      <w:r w:rsidR="00835283" w:rsidRPr="00835283">
        <w:rPr>
          <w:rFonts w:ascii="Arial Narrow" w:eastAsia="Times New Roman" w:hAnsi="Arial Narrow" w:cs="Times New Roman"/>
          <w:b/>
          <w:bCs/>
          <w:color w:val="000000"/>
          <w:sz w:val="24"/>
          <w:szCs w:val="24"/>
        </w:rPr>
        <w:t xml:space="preserve">. Confidential Information. </w:t>
      </w:r>
      <w:del w:id="105" w:author="Erin Ambrose" w:date="2022-11-30T09:00:00Z">
        <w:r w:rsidR="00835283" w:rsidRPr="00835283" w:rsidDel="00581724">
          <w:rPr>
            <w:rFonts w:ascii="Arial Narrow" w:eastAsia="Times New Roman" w:hAnsi="Arial Narrow" w:cs="Times New Roman"/>
            <w:color w:val="000000"/>
            <w:sz w:val="24"/>
            <w:szCs w:val="24"/>
          </w:rPr>
          <w:delText> </w:delText>
        </w:r>
      </w:del>
      <w:r w:rsidR="00835283" w:rsidRPr="00835283">
        <w:rPr>
          <w:rFonts w:ascii="Arial Narrow" w:eastAsia="Times New Roman" w:hAnsi="Arial Narrow" w:cs="Times New Roman"/>
          <w:color w:val="000000"/>
          <w:sz w:val="24"/>
          <w:szCs w:val="24"/>
        </w:rPr>
        <w:t xml:space="preserve">“Confidential Information” </w:t>
      </w:r>
      <w:ins w:id="106" w:author="Erin Ambrose" w:date="2022-11-30T09:00:00Z">
        <w:r w:rsidR="00581724">
          <w:rPr>
            <w:rFonts w:ascii="Arial Narrow" w:eastAsia="Times New Roman" w:hAnsi="Arial Narrow" w:cs="Times New Roman"/>
            <w:color w:val="000000"/>
            <w:sz w:val="24"/>
            <w:szCs w:val="24"/>
          </w:rPr>
          <w:t>refer</w:t>
        </w:r>
      </w:ins>
      <w:del w:id="107" w:author="Erin Ambrose" w:date="2022-11-30T09:00:00Z">
        <w:r w:rsidR="00835283" w:rsidRPr="00835283" w:rsidDel="00581724">
          <w:rPr>
            <w:rFonts w:ascii="Arial Narrow" w:eastAsia="Times New Roman" w:hAnsi="Arial Narrow" w:cs="Times New Roman"/>
            <w:color w:val="000000"/>
            <w:sz w:val="24"/>
            <w:szCs w:val="24"/>
          </w:rPr>
          <w:delText>mean</w:delText>
        </w:r>
      </w:del>
      <w:r w:rsidR="00835283" w:rsidRPr="00835283">
        <w:rPr>
          <w:rFonts w:ascii="Arial Narrow" w:eastAsia="Times New Roman" w:hAnsi="Arial Narrow" w:cs="Times New Roman"/>
          <w:color w:val="000000"/>
          <w:sz w:val="24"/>
          <w:szCs w:val="24"/>
        </w:rPr>
        <w:t xml:space="preserve">s </w:t>
      </w:r>
      <w:ins w:id="108" w:author="Erin Ambrose" w:date="2022-11-30T09:00:00Z">
        <w:r w:rsidR="00581724">
          <w:rPr>
            <w:rFonts w:ascii="Arial Narrow" w:eastAsia="Times New Roman" w:hAnsi="Arial Narrow" w:cs="Times New Roman"/>
            <w:color w:val="000000"/>
            <w:sz w:val="24"/>
            <w:szCs w:val="24"/>
          </w:rPr>
          <w:t xml:space="preserve">to </w:t>
        </w:r>
      </w:ins>
      <w:r w:rsidR="00835283" w:rsidRPr="00835283">
        <w:rPr>
          <w:rFonts w:ascii="Arial Narrow" w:eastAsia="Times New Roman" w:hAnsi="Arial Narrow" w:cs="Times New Roman"/>
          <w:color w:val="000000"/>
          <w:sz w:val="24"/>
          <w:szCs w:val="24"/>
        </w:rPr>
        <w:t xml:space="preserve">all information (whether in written, electronic or oral form) disclosed by Company to Speaker, or officers, directors, employees, consultants, contractors, subcontractors, agents, advisors and other representatives of Speaker (“Representatives”) under the terms and for purposes of this Agreement (including information disclosed in the course of negotiation of this Agreement and the existence and terms of this Agreement) that is not generally known to the public and that is designated as confidential or otherwise should reasonably be understood as confidential given the nature and circumstances of its disclosure. The Speaker shall not disclose Confidential Information to any third party and shall use Confidential Information only to the extent required to accomplish the purposes for which it was disclosed. All Confidential Information shall remain Company’s property and shall be returned upon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’s written request or when your need for it has expired. Except as expressly set forth herein, no rights or licenses to any </w:t>
      </w:r>
      <w:r w:rsidR="00835283">
        <w:rPr>
          <w:rFonts w:ascii="Arial Narrow" w:eastAsia="Times New Roman" w:hAnsi="Arial Narrow" w:cs="Times New Roman"/>
          <w:color w:val="000000"/>
          <w:sz w:val="24"/>
          <w:szCs w:val="24"/>
        </w:rPr>
        <w:t>The HEAL</w:t>
      </w:r>
      <w:r w:rsidR="00B16DC9">
        <w:rPr>
          <w:rFonts w:ascii="Arial Narrow" w:eastAsia="Times New Roman" w:hAnsi="Arial Narrow" w:cs="Times New Roman"/>
          <w:color w:val="000000"/>
          <w:sz w:val="24"/>
          <w:szCs w:val="24"/>
        </w:rPr>
        <w:t>i</w:t>
      </w:r>
      <w:r w:rsidR="00835283">
        <w:rPr>
          <w:rFonts w:ascii="Arial Narrow" w:eastAsia="Times New Roman" w:hAnsi="Arial Narrow" w:cs="Times New Roman"/>
          <w:color w:val="000000"/>
          <w:sz w:val="24"/>
          <w:szCs w:val="24"/>
        </w:rPr>
        <w:t>nc Future Health Innovation Summit</w:t>
      </w:r>
      <w:r w:rsidR="00835283" w:rsidRPr="00835283">
        <w:rPr>
          <w:rFonts w:ascii="Arial Narrow" w:eastAsia="Times New Roman" w:hAnsi="Arial Narrow" w:cs="Times New Roman"/>
          <w:color w:val="000000"/>
          <w:sz w:val="24"/>
          <w:szCs w:val="24"/>
        </w:rPr>
        <w:t xml:space="preserve"> intellectual property rights are implied or granted under this agreement.</w:t>
      </w:r>
    </w:p>
    <w:p w14:paraId="038993C1" w14:textId="77777777" w:rsidR="00F160B4" w:rsidRDefault="00F160B4" w:rsidP="00835283">
      <w:pPr>
        <w:spacing w:after="0" w:line="240" w:lineRule="auto"/>
        <w:jc w:val="both"/>
        <w:rPr>
          <w:rFonts w:ascii="Arial Narrow" w:eastAsia="Times New Roman" w:hAnsi="Arial Narrow" w:cs="Times New Roman"/>
          <w:color w:val="000000"/>
          <w:sz w:val="24"/>
          <w:szCs w:val="24"/>
        </w:rPr>
      </w:pPr>
    </w:p>
    <w:p w14:paraId="3DED5E4F" w14:textId="624BFAD9" w:rsidR="00F160B4" w:rsidRPr="00B16DC9" w:rsidRDefault="00F160B4" w:rsidP="00F160B4">
      <w:pPr>
        <w:rPr>
          <w:rFonts w:ascii="Arial Narrow" w:hAnsi="Arial Narrow"/>
          <w:color w:val="454545"/>
          <w:sz w:val="24"/>
          <w:szCs w:val="24"/>
        </w:rPr>
      </w:pPr>
      <w:r w:rsidRPr="00B16DC9">
        <w:rPr>
          <w:rFonts w:ascii="Arial Narrow" w:eastAsia="Times New Roman" w:hAnsi="Arial Narrow" w:cs="Times New Roman"/>
          <w:b/>
          <w:bCs/>
          <w:color w:val="000000"/>
          <w:sz w:val="24"/>
          <w:szCs w:val="24"/>
        </w:rPr>
        <w:t>1</w:t>
      </w:r>
      <w:r w:rsidR="00A47BE7" w:rsidRPr="00B16DC9">
        <w:rPr>
          <w:rFonts w:ascii="Arial Narrow" w:eastAsia="Times New Roman" w:hAnsi="Arial Narrow" w:cs="Times New Roman"/>
          <w:b/>
          <w:bCs/>
          <w:color w:val="000000"/>
          <w:sz w:val="24"/>
          <w:szCs w:val="24"/>
        </w:rPr>
        <w:t>4</w:t>
      </w:r>
      <w:r w:rsidRPr="00B16DC9">
        <w:rPr>
          <w:rFonts w:ascii="Arial Narrow" w:eastAsia="Times New Roman" w:hAnsi="Arial Narrow" w:cs="Times New Roman"/>
          <w:b/>
          <w:bCs/>
          <w:color w:val="000000"/>
          <w:sz w:val="24"/>
          <w:szCs w:val="24"/>
        </w:rPr>
        <w:t>.  Traveling to the Bahama</w:t>
      </w:r>
      <w:ins w:id="109" w:author="Erin Ambrose" w:date="2022-11-30T09:08:00Z">
        <w:r w:rsidR="00B03007">
          <w:rPr>
            <w:rFonts w:ascii="Arial Narrow" w:eastAsia="Times New Roman" w:hAnsi="Arial Narrow" w:cs="Times New Roman"/>
            <w:b/>
            <w:bCs/>
            <w:color w:val="000000"/>
            <w:sz w:val="24"/>
            <w:szCs w:val="24"/>
          </w:rPr>
          <w:t xml:space="preserve">s: </w:t>
        </w:r>
      </w:ins>
      <w:del w:id="110" w:author="Erin Ambrose" w:date="2022-11-30T09:08:00Z">
        <w:r w:rsidRPr="00B16DC9" w:rsidDel="00B03007">
          <w:rPr>
            <w:rFonts w:ascii="Arial Narrow" w:eastAsia="Times New Roman" w:hAnsi="Arial Narrow" w:cs="Times New Roman"/>
            <w:b/>
            <w:bCs/>
            <w:color w:val="000000"/>
            <w:sz w:val="24"/>
            <w:szCs w:val="24"/>
          </w:rPr>
          <w:delText>s</w:delText>
        </w:r>
        <w:r w:rsidRPr="00B16DC9" w:rsidDel="00B03007">
          <w:rPr>
            <w:rFonts w:ascii="Arial Narrow" w:hAnsi="Arial Narrow"/>
            <w:b/>
            <w:bCs/>
            <w:color w:val="000000"/>
            <w:sz w:val="24"/>
            <w:szCs w:val="24"/>
          </w:rPr>
          <w:delText>/</w:delText>
        </w:r>
        <w:r w:rsidRPr="00B16DC9" w:rsidDel="00B03007">
          <w:rPr>
            <w:rFonts w:ascii="Arial Narrow" w:eastAsia="Times New Roman" w:hAnsi="Arial Narrow" w:cs="Times New Roman"/>
            <w:b/>
            <w:bCs/>
            <w:color w:val="000000"/>
            <w:sz w:val="24"/>
            <w:szCs w:val="24"/>
          </w:rPr>
          <w:delText xml:space="preserve"> </w:delText>
        </w:r>
      </w:del>
      <w:r w:rsidRPr="00B16DC9">
        <w:rPr>
          <w:rFonts w:ascii="Arial Narrow" w:eastAsia="Times New Roman" w:hAnsi="Arial Narrow" w:cs="Times New Roman"/>
          <w:b/>
          <w:bCs/>
          <w:color w:val="000000"/>
          <w:sz w:val="24"/>
          <w:szCs w:val="24"/>
        </w:rPr>
        <w:t xml:space="preserve">Passport/Visa </w:t>
      </w:r>
      <w:ins w:id="111" w:author="Erin Ambrose" w:date="2022-11-30T09:08:00Z">
        <w:r w:rsidR="00B03007">
          <w:rPr>
            <w:rFonts w:ascii="Arial Narrow" w:eastAsia="Times New Roman" w:hAnsi="Arial Narrow" w:cs="Times New Roman"/>
            <w:b/>
            <w:bCs/>
            <w:color w:val="000000"/>
            <w:sz w:val="24"/>
            <w:szCs w:val="24"/>
          </w:rPr>
          <w:t>R</w:t>
        </w:r>
      </w:ins>
      <w:del w:id="112" w:author="Erin Ambrose" w:date="2022-11-30T09:08:00Z">
        <w:r w:rsidRPr="00B16DC9" w:rsidDel="00B03007">
          <w:rPr>
            <w:rFonts w:ascii="Arial Narrow" w:eastAsia="Times New Roman" w:hAnsi="Arial Narrow" w:cs="Times New Roman"/>
            <w:b/>
            <w:bCs/>
            <w:color w:val="000000"/>
            <w:sz w:val="24"/>
            <w:szCs w:val="24"/>
          </w:rPr>
          <w:delText>r</w:delText>
        </w:r>
      </w:del>
      <w:r w:rsidRPr="00B16DC9">
        <w:rPr>
          <w:rFonts w:ascii="Arial Narrow" w:eastAsia="Times New Roman" w:hAnsi="Arial Narrow" w:cs="Times New Roman"/>
          <w:b/>
          <w:bCs/>
          <w:color w:val="000000"/>
          <w:sz w:val="24"/>
          <w:szCs w:val="24"/>
        </w:rPr>
        <w:t xml:space="preserve">equirements.  </w:t>
      </w:r>
      <w:r w:rsidRPr="00B16DC9">
        <w:rPr>
          <w:rFonts w:ascii="Arial Narrow" w:hAnsi="Arial Narrow"/>
          <w:color w:val="454545"/>
          <w:sz w:val="24"/>
          <w:szCs w:val="24"/>
        </w:rPr>
        <w:t xml:space="preserve">To enter The Bahamas, you must have a passport valid for at least six months from the date of departure from The Bahamas regardless of age.  Therefore, </w:t>
      </w:r>
      <w:r w:rsidR="00B16DC9">
        <w:rPr>
          <w:rFonts w:ascii="Arial Narrow" w:hAnsi="Arial Narrow"/>
          <w:color w:val="454545"/>
          <w:sz w:val="24"/>
          <w:szCs w:val="24"/>
        </w:rPr>
        <w:t xml:space="preserve">if your passport is close to expiration, it </w:t>
      </w:r>
      <w:r w:rsidRPr="00B16DC9">
        <w:rPr>
          <w:rFonts w:ascii="Arial Narrow" w:hAnsi="Arial Narrow"/>
          <w:color w:val="454545"/>
          <w:sz w:val="24"/>
          <w:szCs w:val="24"/>
        </w:rPr>
        <w:t xml:space="preserve">is advised that you apply several months in advance for a new passport. </w:t>
      </w:r>
    </w:p>
    <w:p w14:paraId="5647DFE7" w14:textId="77777777" w:rsidR="00F160B4" w:rsidRPr="00B16DC9" w:rsidRDefault="00F160B4" w:rsidP="00F160B4">
      <w:pPr>
        <w:pStyle w:val="NormalWeb"/>
        <w:shd w:val="clear" w:color="auto" w:fill="FFFFFF"/>
        <w:spacing w:before="0" w:beforeAutospacing="0" w:after="360" w:afterAutospacing="0"/>
        <w:rPr>
          <w:rFonts w:ascii="Arial Narrow" w:eastAsiaTheme="minorEastAsia" w:hAnsi="Arial Narrow" w:cstheme="minorBidi"/>
          <w:color w:val="454545"/>
        </w:rPr>
      </w:pPr>
      <w:r w:rsidRPr="00B16DC9">
        <w:rPr>
          <w:rFonts w:ascii="Arial Narrow" w:eastAsiaTheme="minorEastAsia" w:hAnsi="Arial Narrow" w:cstheme="minorBidi"/>
          <w:color w:val="454545"/>
        </w:rPr>
        <w:t>If you are a U.S. citizen, you will need a valid U.S. Passport for re-entry into the United States. The Bahamian Government may also require proof of return airline ticket and sufficient funds to support your stay. Please be aware that a voter registration or certified birth certificate is no longer accepted as proof of U.S. citizenship. If you do not have a passport, please visit </w:t>
      </w:r>
      <w:hyperlink r:id="rId5" w:tgtFrame="_blank" w:history="1">
        <w:r w:rsidRPr="00B16DC9">
          <w:rPr>
            <w:rFonts w:ascii="Arial Narrow" w:eastAsiaTheme="minorEastAsia" w:hAnsi="Arial Narrow" w:cstheme="minorBidi"/>
            <w:color w:val="454545"/>
          </w:rPr>
          <w:t>www.travel.state.gov</w:t>
        </w:r>
      </w:hyperlink>
      <w:r w:rsidRPr="00B16DC9">
        <w:rPr>
          <w:rFonts w:ascii="Arial Narrow" w:eastAsiaTheme="minorEastAsia" w:hAnsi="Arial Narrow" w:cstheme="minorBidi"/>
          <w:color w:val="454545"/>
        </w:rPr>
        <w:t> for the most current information about the passport application process.</w:t>
      </w:r>
    </w:p>
    <w:p w14:paraId="38F7958F" w14:textId="0FDF8B72" w:rsidR="00F160B4" w:rsidRPr="00B16DC9" w:rsidRDefault="00F160B4" w:rsidP="00F160B4">
      <w:pPr>
        <w:rPr>
          <w:rFonts w:ascii="Arial Narrow" w:hAnsi="Arial Narrow"/>
          <w:color w:val="454545"/>
          <w:sz w:val="24"/>
          <w:szCs w:val="24"/>
        </w:rPr>
      </w:pPr>
      <w:r w:rsidRPr="00B16DC9">
        <w:rPr>
          <w:rFonts w:ascii="Arial Narrow" w:hAnsi="Arial Narrow"/>
          <w:color w:val="454545"/>
          <w:sz w:val="24"/>
          <w:szCs w:val="24"/>
        </w:rPr>
        <w:t>Canadians must present a passport to visit The Bahamas, which must be valid for at least three months beyond the date of expected departure from that country. Permanent residents of Canada must travel with their Permanent Resident Card and a valid passport from their country of origin.  Citizens from countries other than the U.S. and Canada are required to present a valid passport which must be current up to your travel period and some countries are also required to have a Bahamas visa.</w:t>
      </w:r>
    </w:p>
    <w:p w14:paraId="0D3165A5" w14:textId="370A4F53" w:rsidR="00F160B4" w:rsidRPr="00B16DC9" w:rsidRDefault="00F160B4" w:rsidP="00F160B4">
      <w:pPr>
        <w:rPr>
          <w:rFonts w:ascii="Arial Narrow" w:hAnsi="Arial Narrow"/>
          <w:color w:val="454545"/>
          <w:sz w:val="24"/>
          <w:szCs w:val="24"/>
        </w:rPr>
      </w:pPr>
      <w:r w:rsidRPr="00B16DC9">
        <w:rPr>
          <w:rFonts w:ascii="Arial Narrow" w:hAnsi="Arial Narrow"/>
          <w:color w:val="454545"/>
          <w:sz w:val="24"/>
          <w:szCs w:val="24"/>
        </w:rPr>
        <w:t>The Lynden Pindling International Airport (NAS) is one of the few Caribbean destinations that provide pre-clearance for U.S. Customs and Immigration services.  The airport</w:t>
      </w:r>
      <w:r w:rsidR="00B16DC9">
        <w:rPr>
          <w:rFonts w:ascii="Arial Narrow" w:hAnsi="Arial Narrow"/>
          <w:color w:val="454545"/>
          <w:sz w:val="24"/>
          <w:szCs w:val="24"/>
        </w:rPr>
        <w:t xml:space="preserve"> is</w:t>
      </w:r>
      <w:r w:rsidRPr="00B16DC9">
        <w:rPr>
          <w:rFonts w:ascii="Arial Narrow" w:hAnsi="Arial Narrow"/>
          <w:color w:val="454545"/>
          <w:sz w:val="24"/>
          <w:szCs w:val="24"/>
        </w:rPr>
        <w:t xml:space="preserve"> also the </w:t>
      </w:r>
      <w:r w:rsidRPr="00B16DC9">
        <w:rPr>
          <w:rFonts w:ascii="Arial Narrow" w:hAnsi="Arial Narrow"/>
          <w:b/>
          <w:bCs/>
          <w:color w:val="454545"/>
          <w:sz w:val="24"/>
          <w:szCs w:val="24"/>
        </w:rPr>
        <w:t xml:space="preserve">first Caribbean airport to implement TSA </w:t>
      </w:r>
      <w:proofErr w:type="spellStart"/>
      <w:r w:rsidRPr="00B16DC9">
        <w:rPr>
          <w:rFonts w:ascii="Arial Narrow" w:hAnsi="Arial Narrow"/>
          <w:b/>
          <w:bCs/>
          <w:color w:val="454545"/>
          <w:sz w:val="24"/>
          <w:szCs w:val="24"/>
        </w:rPr>
        <w:t>PreCheck</w:t>
      </w:r>
      <w:proofErr w:type="spellEnd"/>
      <w:r w:rsidRPr="00B16DC9">
        <w:rPr>
          <w:rFonts w:ascii="Arial Narrow" w:hAnsi="Arial Narrow"/>
          <w:b/>
          <w:bCs/>
          <w:color w:val="454545"/>
          <w:sz w:val="24"/>
          <w:szCs w:val="24"/>
        </w:rPr>
        <w:t xml:space="preserve"> and Global Entry</w:t>
      </w:r>
      <w:r w:rsidRPr="00B16DC9">
        <w:rPr>
          <w:rFonts w:ascii="Arial Narrow" w:hAnsi="Arial Narrow"/>
          <w:color w:val="454545"/>
          <w:sz w:val="24"/>
          <w:szCs w:val="24"/>
        </w:rPr>
        <w:t>.</w:t>
      </w:r>
    </w:p>
    <w:p w14:paraId="35259612" w14:textId="77777777" w:rsidR="00F160B4" w:rsidRPr="00F160B4" w:rsidRDefault="00F160B4" w:rsidP="00F160B4">
      <w:pPr>
        <w:pStyle w:val="NormalWeb"/>
        <w:shd w:val="clear" w:color="auto" w:fill="FFFFFF"/>
        <w:spacing w:before="0" w:beforeAutospacing="0" w:after="360" w:afterAutospacing="0"/>
        <w:rPr>
          <w:rFonts w:ascii="Arial Narrow" w:eastAsiaTheme="minorEastAsia" w:hAnsi="Arial Narrow" w:cstheme="minorBidi"/>
          <w:color w:val="454545"/>
        </w:rPr>
      </w:pPr>
      <w:r w:rsidRPr="00B16DC9">
        <w:rPr>
          <w:rFonts w:ascii="Arial Narrow" w:eastAsiaTheme="minorEastAsia" w:hAnsi="Arial Narrow" w:cstheme="minorBidi"/>
          <w:color w:val="454545"/>
        </w:rPr>
        <w:t>Upon arriving in The Bahamas at The Lynden Pindling International Airport (NAS), everyone must fill out and sign an immigration form.  A portion of the card is kept in hand until departing the island.  In addition, an oral baggage declaration is required.</w:t>
      </w:r>
    </w:p>
    <w:p w14:paraId="1EB0CC1E" w14:textId="7DD52F5B" w:rsidR="00F160B4" w:rsidRPr="00F160B4" w:rsidDel="00B03007" w:rsidRDefault="005A7B21" w:rsidP="00F160B4">
      <w:pPr>
        <w:rPr>
          <w:del w:id="113" w:author="Erin Ambrose" w:date="2022-11-30T09:10:00Z"/>
          <w:rFonts w:ascii="Arial Narrow" w:eastAsia="Times New Roman" w:hAnsi="Arial Narrow" w:cs="Times New Roman"/>
          <w:b/>
          <w:bCs/>
          <w:color w:val="000000"/>
          <w:sz w:val="24"/>
          <w:szCs w:val="24"/>
        </w:rPr>
      </w:pPr>
      <w:r w:rsidRPr="00B16DC9">
        <w:rPr>
          <w:rFonts w:ascii="Arial Narrow" w:eastAsia="Times New Roman" w:hAnsi="Arial Narrow" w:cs="Times New Roman"/>
          <w:b/>
          <w:bCs/>
          <w:color w:val="000000"/>
          <w:sz w:val="24"/>
          <w:szCs w:val="24"/>
        </w:rPr>
        <w:t>1</w:t>
      </w:r>
      <w:r w:rsidR="009215E3" w:rsidRPr="00B16DC9">
        <w:rPr>
          <w:rFonts w:ascii="Arial Narrow" w:eastAsia="Times New Roman" w:hAnsi="Arial Narrow" w:cs="Times New Roman"/>
          <w:b/>
          <w:bCs/>
          <w:color w:val="000000"/>
          <w:sz w:val="24"/>
          <w:szCs w:val="24"/>
        </w:rPr>
        <w:t>5</w:t>
      </w:r>
      <w:r w:rsidRPr="00B16DC9">
        <w:rPr>
          <w:rFonts w:ascii="Arial Narrow" w:eastAsia="Times New Roman" w:hAnsi="Arial Narrow" w:cs="Times New Roman"/>
          <w:b/>
          <w:bCs/>
          <w:color w:val="000000"/>
          <w:sz w:val="24"/>
          <w:szCs w:val="24"/>
        </w:rPr>
        <w:t xml:space="preserve">.  </w:t>
      </w:r>
      <w:r w:rsidR="00F160B4" w:rsidRPr="00B16DC9">
        <w:rPr>
          <w:rFonts w:ascii="Arial Narrow" w:eastAsia="Times New Roman" w:hAnsi="Arial Narrow" w:cs="Times New Roman"/>
          <w:b/>
          <w:bCs/>
          <w:color w:val="000000"/>
          <w:sz w:val="24"/>
          <w:szCs w:val="24"/>
        </w:rPr>
        <w:t xml:space="preserve">Weather in The Bahamas.  </w:t>
      </w:r>
      <w:r w:rsidR="00F160B4" w:rsidRPr="00B16DC9">
        <w:rPr>
          <w:rFonts w:ascii="Arial Narrow" w:hAnsi="Arial Narrow"/>
          <w:color w:val="454545"/>
          <w:sz w:val="24"/>
          <w:szCs w:val="24"/>
        </w:rPr>
        <w:t>Thanks to the warm Gulf Stream currents and trade winds, the islands of The Bahamas are blessed with a semi-tropical climate. Typical temperatures range from 70° to 80° Fahrenheit. Rarely does it climb above 90°F on a midsummer’s day or fall below 60°F on a winter’s night, and water temperatures range from the low 80’s in the summer to about mid 70’s in winter.</w:t>
      </w:r>
      <w:r w:rsidR="00B16DC9">
        <w:rPr>
          <w:rFonts w:ascii="Arial Narrow" w:hAnsi="Arial Narrow"/>
          <w:color w:val="454545"/>
          <w:sz w:val="24"/>
          <w:szCs w:val="24"/>
        </w:rPr>
        <w:t xml:space="preserve"> </w:t>
      </w:r>
    </w:p>
    <w:p w14:paraId="7F935603" w14:textId="77777777" w:rsidR="00F160B4" w:rsidRDefault="00F160B4" w:rsidP="00F160B4">
      <w:pPr>
        <w:rPr>
          <w:rFonts w:ascii="Arial Narrow" w:eastAsia="Times New Roman" w:hAnsi="Arial Narrow" w:cs="Times New Roman"/>
          <w:b/>
          <w:bCs/>
          <w:color w:val="000000"/>
        </w:rPr>
      </w:pPr>
    </w:p>
    <w:p w14:paraId="4466DCC7" w14:textId="66969DA9" w:rsidR="00835283" w:rsidRPr="00835283" w:rsidRDefault="00A97F9A" w:rsidP="00B16DC9">
      <w:pPr>
        <w:rPr>
          <w:rFonts w:ascii="Times New Roman" w:eastAsia="Times New Roman" w:hAnsi="Times New Roman" w:cs="Times New Roman"/>
          <w:sz w:val="24"/>
          <w:szCs w:val="24"/>
        </w:rPr>
      </w:pPr>
      <w:r w:rsidRPr="00B16DC9">
        <w:rPr>
          <w:rFonts w:ascii="Arial Narrow" w:eastAsia="Times New Roman" w:hAnsi="Arial Narrow" w:cs="Times New Roman"/>
          <w:b/>
          <w:bCs/>
          <w:color w:val="000000"/>
          <w:sz w:val="24"/>
          <w:szCs w:val="24"/>
        </w:rPr>
        <w:lastRenderedPageBreak/>
        <w:t>16.  Indem</w:t>
      </w:r>
      <w:r w:rsidR="00944E02" w:rsidRPr="00B16DC9">
        <w:rPr>
          <w:rFonts w:ascii="Arial Narrow" w:eastAsia="Times New Roman" w:hAnsi="Arial Narrow" w:cs="Times New Roman"/>
          <w:b/>
          <w:bCs/>
          <w:color w:val="000000"/>
          <w:sz w:val="24"/>
          <w:szCs w:val="24"/>
        </w:rPr>
        <w:t>nification.</w:t>
      </w:r>
      <w:r w:rsidRPr="00B16DC9">
        <w:rPr>
          <w:rFonts w:ascii="Arial Narrow" w:hAnsi="Arial Narrow"/>
          <w:sz w:val="24"/>
          <w:szCs w:val="24"/>
        </w:rPr>
        <w:t xml:space="preserve"> The Sponsor/Speaker agrees at all times to defend at its own cost and to indemnify and hold harmless to the fullest extent permitted by law, </w:t>
      </w:r>
      <w:r w:rsidR="00B16DC9">
        <w:rPr>
          <w:rFonts w:ascii="Arial Narrow" w:eastAsia="Times New Roman" w:hAnsi="Arial Narrow" w:cs="Times New Roman"/>
          <w:color w:val="000000"/>
          <w:sz w:val="24"/>
          <w:szCs w:val="24"/>
        </w:rPr>
        <w:t>The HEALinc Future Health Innovation Summit,</w:t>
      </w:r>
      <w:r w:rsidRPr="00B16DC9">
        <w:rPr>
          <w:rFonts w:ascii="Arial Narrow" w:hAnsi="Arial Narrow"/>
          <w:sz w:val="24"/>
          <w:szCs w:val="24"/>
        </w:rPr>
        <w:t xml:space="preserve"> its officers, directors, managers and affiliates, from all losses and expenses incurred in connection with any action, suit, proceeding, claim, demand, investigation or inquiry, (whether formal or informal and regardless of whether same is reduced to judgement) or any settlement thereof which arises out of any actions or behaviors, the offer, sale, fulfillment, content and course material of the Sponsor/Speaker’s presentation or product offering.</w:t>
      </w:r>
    </w:p>
    <w:p w14:paraId="3930A53F"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As of the Effective Date, this Agreement constitutes the entire agreement, and supersedes all prior or contemporaneous oral or written agreements, between the Parties with respect to the subject matter hereof.</w:t>
      </w:r>
    </w:p>
    <w:p w14:paraId="1A402B65" w14:textId="77777777" w:rsidR="00835283" w:rsidRPr="00835283" w:rsidRDefault="00835283" w:rsidP="00835283">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211"/>
        <w:gridCol w:w="3084"/>
        <w:gridCol w:w="3065"/>
      </w:tblGrid>
      <w:tr w:rsidR="00835283" w:rsidRPr="00835283" w14:paraId="0615811D" w14:textId="77777777" w:rsidTr="00835283">
        <w:tc>
          <w:tcPr>
            <w:tcW w:w="0" w:type="auto"/>
            <w:tcMar>
              <w:top w:w="0" w:type="dxa"/>
              <w:left w:w="108" w:type="dxa"/>
              <w:bottom w:w="0" w:type="dxa"/>
              <w:right w:w="108" w:type="dxa"/>
            </w:tcMar>
            <w:hideMark/>
          </w:tcPr>
          <w:p w14:paraId="2ACD7C70" w14:textId="196DE7DE" w:rsidR="00835283" w:rsidRPr="00835283" w:rsidRDefault="00835283" w:rsidP="00835283">
            <w:pPr>
              <w:spacing w:after="0" w:line="240" w:lineRule="auto"/>
              <w:jc w:val="both"/>
              <w:rPr>
                <w:rFonts w:ascii="Times New Roman" w:eastAsia="Times New Roman" w:hAnsi="Times New Roman" w:cs="Times New Roman"/>
                <w:sz w:val="24"/>
                <w:szCs w:val="24"/>
              </w:rPr>
            </w:pPr>
            <w:r>
              <w:rPr>
                <w:rFonts w:ascii="Arial Narrow" w:eastAsia="Times New Roman" w:hAnsi="Arial Narrow" w:cs="Times New Roman"/>
                <w:b/>
                <w:bCs/>
                <w:color w:val="000000"/>
                <w:sz w:val="24"/>
                <w:szCs w:val="24"/>
              </w:rPr>
              <w:t>The HEAL</w:t>
            </w:r>
            <w:r w:rsidR="00B16DC9">
              <w:rPr>
                <w:rFonts w:ascii="Arial Narrow" w:eastAsia="Times New Roman" w:hAnsi="Arial Narrow" w:cs="Times New Roman"/>
                <w:b/>
                <w:bCs/>
                <w:color w:val="000000"/>
                <w:sz w:val="24"/>
                <w:szCs w:val="24"/>
              </w:rPr>
              <w:t>i</w:t>
            </w:r>
            <w:r>
              <w:rPr>
                <w:rFonts w:ascii="Arial Narrow" w:eastAsia="Times New Roman" w:hAnsi="Arial Narrow" w:cs="Times New Roman"/>
                <w:b/>
                <w:bCs/>
                <w:color w:val="000000"/>
                <w:sz w:val="24"/>
                <w:szCs w:val="24"/>
              </w:rPr>
              <w:t>nc Future Health Innovation Summit</w:t>
            </w:r>
          </w:p>
        </w:tc>
        <w:tc>
          <w:tcPr>
            <w:tcW w:w="0" w:type="auto"/>
            <w:tcMar>
              <w:top w:w="0" w:type="dxa"/>
              <w:left w:w="108" w:type="dxa"/>
              <w:bottom w:w="0" w:type="dxa"/>
              <w:right w:w="108" w:type="dxa"/>
            </w:tcMar>
            <w:hideMark/>
          </w:tcPr>
          <w:p w14:paraId="282B97C0"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proofErr w:type="gramStart"/>
            <w:r w:rsidRPr="00835283">
              <w:rPr>
                <w:rFonts w:ascii="Arial Narrow" w:eastAsia="Times New Roman" w:hAnsi="Arial Narrow" w:cs="Times New Roman"/>
                <w:b/>
                <w:bCs/>
                <w:color w:val="000000"/>
                <w:sz w:val="24"/>
                <w:szCs w:val="24"/>
              </w:rPr>
              <w:t>Company</w:t>
            </w:r>
            <w:r w:rsidRPr="00835283">
              <w:rPr>
                <w:rFonts w:ascii="Arial Narrow" w:eastAsia="Times New Roman" w:hAnsi="Arial Narrow" w:cs="Times New Roman"/>
                <w:color w:val="000000"/>
                <w:sz w:val="24"/>
                <w:szCs w:val="24"/>
              </w:rPr>
              <w:t>:_</w:t>
            </w:r>
            <w:proofErr w:type="gramEnd"/>
            <w:r w:rsidRPr="00835283">
              <w:rPr>
                <w:rFonts w:ascii="Arial Narrow" w:eastAsia="Times New Roman" w:hAnsi="Arial Narrow" w:cs="Times New Roman"/>
                <w:color w:val="000000"/>
                <w:sz w:val="24"/>
                <w:szCs w:val="24"/>
              </w:rPr>
              <w:t>________________ </w:t>
            </w:r>
          </w:p>
        </w:tc>
        <w:tc>
          <w:tcPr>
            <w:tcW w:w="0" w:type="auto"/>
            <w:tcMar>
              <w:top w:w="0" w:type="dxa"/>
              <w:left w:w="108" w:type="dxa"/>
              <w:bottom w:w="0" w:type="dxa"/>
              <w:right w:w="108" w:type="dxa"/>
            </w:tcMar>
            <w:hideMark/>
          </w:tcPr>
          <w:p w14:paraId="2B696A08"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b/>
                <w:bCs/>
                <w:color w:val="000000"/>
                <w:sz w:val="24"/>
                <w:szCs w:val="24"/>
              </w:rPr>
              <w:t>Speaker</w:t>
            </w:r>
            <w:r w:rsidRPr="00835283">
              <w:rPr>
                <w:rFonts w:ascii="Arial Narrow" w:eastAsia="Times New Roman" w:hAnsi="Arial Narrow" w:cs="Times New Roman"/>
                <w:color w:val="000000"/>
                <w:sz w:val="24"/>
                <w:szCs w:val="24"/>
              </w:rPr>
              <w:t>: ________________</w:t>
            </w:r>
          </w:p>
        </w:tc>
      </w:tr>
      <w:tr w:rsidR="00835283" w:rsidRPr="00835283" w14:paraId="57C34C7A" w14:textId="77777777" w:rsidTr="00835283">
        <w:tc>
          <w:tcPr>
            <w:tcW w:w="0" w:type="auto"/>
            <w:tcMar>
              <w:top w:w="0" w:type="dxa"/>
              <w:left w:w="108" w:type="dxa"/>
              <w:bottom w:w="0" w:type="dxa"/>
              <w:right w:w="108" w:type="dxa"/>
            </w:tcMar>
            <w:hideMark/>
          </w:tcPr>
          <w:p w14:paraId="0206DE9A"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5C965BBD" w14:textId="77777777" w:rsidR="00835283" w:rsidRPr="00835283" w:rsidRDefault="00835283" w:rsidP="00835283">
            <w:pPr>
              <w:spacing w:after="0" w:line="240" w:lineRule="auto"/>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rPr>
              <w:tab/>
            </w:r>
          </w:p>
          <w:p w14:paraId="0F4A386F" w14:textId="77777777" w:rsidR="00835283" w:rsidRPr="00835283" w:rsidRDefault="00835283" w:rsidP="00835283">
            <w:pPr>
              <w:spacing w:after="0" w:line="240" w:lineRule="auto"/>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Signature</w:t>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2D63AB7B"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63B64727" w14:textId="77777777" w:rsidR="00835283" w:rsidRPr="00835283" w:rsidRDefault="00835283" w:rsidP="00835283">
            <w:pPr>
              <w:spacing w:after="0" w:line="240" w:lineRule="auto"/>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rPr>
              <w:tab/>
            </w:r>
          </w:p>
          <w:p w14:paraId="62D48938"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Signature</w:t>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0EA11252"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5448999F" w14:textId="77777777" w:rsidR="00835283" w:rsidRPr="00835283" w:rsidRDefault="00835283" w:rsidP="00835283">
            <w:pPr>
              <w:spacing w:after="0" w:line="240" w:lineRule="auto"/>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rPr>
              <w:tab/>
            </w:r>
          </w:p>
          <w:p w14:paraId="003A4DB2"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Signature</w:t>
            </w:r>
            <w:r w:rsidRPr="00835283">
              <w:rPr>
                <w:rFonts w:ascii="Arial Narrow" w:eastAsia="Times New Roman" w:hAnsi="Arial Narrow" w:cs="Times New Roman"/>
                <w:color w:val="000000"/>
                <w:sz w:val="24"/>
                <w:szCs w:val="24"/>
              </w:rPr>
              <w:tab/>
            </w:r>
          </w:p>
        </w:tc>
      </w:tr>
      <w:tr w:rsidR="00835283" w:rsidRPr="00835283" w14:paraId="4ACECEBC" w14:textId="77777777" w:rsidTr="00835283">
        <w:trPr>
          <w:trHeight w:val="144"/>
        </w:trPr>
        <w:tc>
          <w:tcPr>
            <w:tcW w:w="0" w:type="auto"/>
            <w:tcMar>
              <w:top w:w="0" w:type="dxa"/>
              <w:left w:w="108" w:type="dxa"/>
              <w:bottom w:w="0" w:type="dxa"/>
              <w:right w:w="108" w:type="dxa"/>
            </w:tcMar>
            <w:hideMark/>
          </w:tcPr>
          <w:p w14:paraId="7A59C19B" w14:textId="77777777" w:rsidR="00835283" w:rsidRPr="00835283" w:rsidRDefault="00835283" w:rsidP="00835283">
            <w:pPr>
              <w:spacing w:after="240" w:line="240" w:lineRule="auto"/>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u w:val="single"/>
              </w:rPr>
              <w:br/>
            </w:r>
            <w:r w:rsidRPr="00835283">
              <w:rPr>
                <w:rFonts w:ascii="Arial Narrow" w:eastAsia="Times New Roman" w:hAnsi="Arial Narrow" w:cs="Times New Roman"/>
                <w:color w:val="000000"/>
                <w:sz w:val="24"/>
                <w:szCs w:val="24"/>
              </w:rPr>
              <w:t>Print Name</w:t>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60654501"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u w:val="single"/>
              </w:rPr>
              <w:br/>
            </w:r>
            <w:r w:rsidRPr="00835283">
              <w:rPr>
                <w:rFonts w:ascii="Arial Narrow" w:eastAsia="Times New Roman" w:hAnsi="Arial Narrow" w:cs="Times New Roman"/>
                <w:color w:val="000000"/>
                <w:sz w:val="24"/>
                <w:szCs w:val="24"/>
              </w:rPr>
              <w:t>Print Name</w:t>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28150E35"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r w:rsidRPr="00835283">
              <w:rPr>
                <w:rFonts w:ascii="Arial Narrow" w:eastAsia="Times New Roman" w:hAnsi="Arial Narrow" w:cs="Times New Roman"/>
                <w:color w:val="000000"/>
                <w:sz w:val="24"/>
                <w:szCs w:val="24"/>
                <w:u w:val="single"/>
              </w:rPr>
              <w:br/>
            </w:r>
            <w:r w:rsidRPr="00835283">
              <w:rPr>
                <w:rFonts w:ascii="Arial Narrow" w:eastAsia="Times New Roman" w:hAnsi="Arial Narrow" w:cs="Times New Roman"/>
                <w:color w:val="000000"/>
                <w:sz w:val="24"/>
                <w:szCs w:val="24"/>
              </w:rPr>
              <w:t>Print Name</w:t>
            </w:r>
            <w:r w:rsidRPr="00835283">
              <w:rPr>
                <w:rFonts w:ascii="Arial Narrow" w:eastAsia="Times New Roman" w:hAnsi="Arial Narrow" w:cs="Times New Roman"/>
                <w:color w:val="000000"/>
                <w:sz w:val="24"/>
                <w:szCs w:val="24"/>
              </w:rPr>
              <w:tab/>
            </w:r>
          </w:p>
        </w:tc>
      </w:tr>
      <w:tr w:rsidR="00835283" w:rsidRPr="00835283" w14:paraId="3EEB61FF" w14:textId="77777777" w:rsidTr="00835283">
        <w:tc>
          <w:tcPr>
            <w:tcW w:w="0" w:type="auto"/>
            <w:tcMar>
              <w:top w:w="0" w:type="dxa"/>
              <w:left w:w="108" w:type="dxa"/>
              <w:bottom w:w="0" w:type="dxa"/>
              <w:right w:w="108" w:type="dxa"/>
            </w:tcMar>
            <w:hideMark/>
          </w:tcPr>
          <w:p w14:paraId="7ADDE712"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p>
          <w:p w14:paraId="2DF6A982"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Title</w:t>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6AD19F64"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p>
          <w:p w14:paraId="06DC9DE4"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Title</w:t>
            </w:r>
            <w:r w:rsidRPr="00835283">
              <w:rPr>
                <w:rFonts w:ascii="Arial Narrow" w:eastAsia="Times New Roman" w:hAnsi="Arial Narrow" w:cs="Times New Roman"/>
                <w:color w:val="000000"/>
                <w:sz w:val="24"/>
                <w:szCs w:val="24"/>
              </w:rPr>
              <w:tab/>
            </w:r>
          </w:p>
        </w:tc>
        <w:tc>
          <w:tcPr>
            <w:tcW w:w="0" w:type="auto"/>
            <w:tcMar>
              <w:top w:w="0" w:type="dxa"/>
              <w:left w:w="108" w:type="dxa"/>
              <w:bottom w:w="0" w:type="dxa"/>
              <w:right w:w="108" w:type="dxa"/>
            </w:tcMar>
            <w:hideMark/>
          </w:tcPr>
          <w:p w14:paraId="58A1F04B"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__________________________</w:t>
            </w:r>
          </w:p>
          <w:p w14:paraId="578C5D7D" w14:textId="77777777" w:rsidR="00835283" w:rsidRPr="00835283" w:rsidRDefault="00835283" w:rsidP="00835283">
            <w:pPr>
              <w:spacing w:after="0" w:line="240" w:lineRule="auto"/>
              <w:jc w:val="both"/>
              <w:rPr>
                <w:rFonts w:ascii="Times New Roman" w:eastAsia="Times New Roman" w:hAnsi="Times New Roman" w:cs="Times New Roman"/>
                <w:sz w:val="24"/>
                <w:szCs w:val="24"/>
              </w:rPr>
            </w:pPr>
            <w:r w:rsidRPr="00835283">
              <w:rPr>
                <w:rFonts w:ascii="Arial Narrow" w:eastAsia="Times New Roman" w:hAnsi="Arial Narrow" w:cs="Times New Roman"/>
                <w:color w:val="000000"/>
                <w:sz w:val="24"/>
                <w:szCs w:val="24"/>
              </w:rPr>
              <w:t>Title</w:t>
            </w:r>
            <w:r w:rsidRPr="00835283">
              <w:rPr>
                <w:rFonts w:ascii="Arial Narrow" w:eastAsia="Times New Roman" w:hAnsi="Arial Narrow" w:cs="Times New Roman"/>
                <w:color w:val="000000"/>
                <w:sz w:val="24"/>
                <w:szCs w:val="24"/>
              </w:rPr>
              <w:tab/>
            </w:r>
          </w:p>
        </w:tc>
      </w:tr>
    </w:tbl>
    <w:p w14:paraId="671B4874" w14:textId="77777777" w:rsidR="00835283" w:rsidRPr="00835283" w:rsidRDefault="00835283" w:rsidP="00835283">
      <w:pPr>
        <w:spacing w:after="0" w:line="240" w:lineRule="auto"/>
        <w:rPr>
          <w:rFonts w:ascii="Times New Roman" w:eastAsia="Times New Roman" w:hAnsi="Times New Roman" w:cs="Times New Roman"/>
          <w:sz w:val="24"/>
          <w:szCs w:val="24"/>
        </w:rPr>
      </w:pPr>
    </w:p>
    <w:p w14:paraId="1CB77BA9" w14:textId="77777777" w:rsidR="00835283" w:rsidRPr="00835283" w:rsidRDefault="00835283" w:rsidP="00835283">
      <w:pPr>
        <w:spacing w:after="0" w:line="240" w:lineRule="auto"/>
        <w:rPr>
          <w:rFonts w:ascii="Times New Roman" w:eastAsia="Times New Roman" w:hAnsi="Times New Roman" w:cs="Times New Roman"/>
          <w:sz w:val="24"/>
          <w:szCs w:val="24"/>
        </w:rPr>
      </w:pPr>
      <w:r w:rsidRPr="00835283">
        <w:rPr>
          <w:rFonts w:ascii="Arial" w:eastAsia="Times New Roman" w:hAnsi="Arial" w:cs="Arial"/>
          <w:color w:val="000000"/>
          <w:sz w:val="24"/>
          <w:szCs w:val="24"/>
        </w:rPr>
        <w:t>______________________    ____________________      ______________________</w:t>
      </w:r>
    </w:p>
    <w:p w14:paraId="75E27464" w14:textId="77777777" w:rsidR="002E5095" w:rsidRDefault="00835283" w:rsidP="00835283">
      <w:r w:rsidRPr="00835283">
        <w:rPr>
          <w:rFonts w:ascii="Arial Narrow" w:eastAsia="Times New Roman" w:hAnsi="Arial Narrow" w:cs="Times New Roman"/>
          <w:color w:val="000000"/>
          <w:sz w:val="24"/>
          <w:szCs w:val="24"/>
        </w:rPr>
        <w:t>Date</w:t>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r>
      <w:r w:rsidRPr="00835283">
        <w:rPr>
          <w:rFonts w:ascii="Arial Narrow" w:eastAsia="Times New Roman" w:hAnsi="Arial Narrow" w:cs="Times New Roman"/>
          <w:color w:val="000000"/>
          <w:sz w:val="24"/>
          <w:szCs w:val="24"/>
        </w:rPr>
        <w:tab/>
        <w:t xml:space="preserve">       Date                                                 </w:t>
      </w:r>
      <w:r w:rsidR="002E5095" w:rsidRPr="00835283">
        <w:rPr>
          <w:rFonts w:ascii="Arial Narrow" w:eastAsia="Times New Roman" w:hAnsi="Arial Narrow" w:cs="Times New Roman"/>
          <w:color w:val="000000"/>
          <w:sz w:val="24"/>
          <w:szCs w:val="24"/>
        </w:rPr>
        <w:t>Date</w:t>
      </w:r>
      <w:r w:rsidR="002E5095">
        <w:t xml:space="preserve"> </w:t>
      </w:r>
    </w:p>
    <w:p w14:paraId="66FF4952" w14:textId="77777777" w:rsidR="002E5095" w:rsidRDefault="002E5095" w:rsidP="00835283"/>
    <w:sectPr w:rsidR="002E5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8D0EB4"/>
    <w:multiLevelType w:val="multilevel"/>
    <w:tmpl w:val="A56C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9679E3"/>
    <w:multiLevelType w:val="multilevel"/>
    <w:tmpl w:val="9156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025627">
    <w:abstractNumId w:val="0"/>
  </w:num>
  <w:num w:numId="2" w16cid:durableId="17819784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n Ambrose">
    <w15:presenceInfo w15:providerId="Windows Live" w15:userId="002291f742c90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83"/>
    <w:rsid w:val="00053816"/>
    <w:rsid w:val="00101BDB"/>
    <w:rsid w:val="00135F98"/>
    <w:rsid w:val="001B4BF0"/>
    <w:rsid w:val="002268F6"/>
    <w:rsid w:val="0027615E"/>
    <w:rsid w:val="002A1F0A"/>
    <w:rsid w:val="002A3F33"/>
    <w:rsid w:val="002E5095"/>
    <w:rsid w:val="002F774B"/>
    <w:rsid w:val="00307DFD"/>
    <w:rsid w:val="003105BA"/>
    <w:rsid w:val="003361A7"/>
    <w:rsid w:val="003615F4"/>
    <w:rsid w:val="003E59F9"/>
    <w:rsid w:val="00467DFA"/>
    <w:rsid w:val="00475CE7"/>
    <w:rsid w:val="00500150"/>
    <w:rsid w:val="00547A50"/>
    <w:rsid w:val="00581724"/>
    <w:rsid w:val="00592237"/>
    <w:rsid w:val="005A5941"/>
    <w:rsid w:val="005A7B21"/>
    <w:rsid w:val="005E2797"/>
    <w:rsid w:val="0064395D"/>
    <w:rsid w:val="006A0A15"/>
    <w:rsid w:val="006A4B9F"/>
    <w:rsid w:val="006D0E00"/>
    <w:rsid w:val="006D4A82"/>
    <w:rsid w:val="006E2693"/>
    <w:rsid w:val="00791204"/>
    <w:rsid w:val="007B1284"/>
    <w:rsid w:val="007E2CBD"/>
    <w:rsid w:val="007F4EE5"/>
    <w:rsid w:val="00810E74"/>
    <w:rsid w:val="00835283"/>
    <w:rsid w:val="00845EB5"/>
    <w:rsid w:val="00855E69"/>
    <w:rsid w:val="009215E3"/>
    <w:rsid w:val="00927592"/>
    <w:rsid w:val="00944E02"/>
    <w:rsid w:val="00951E0D"/>
    <w:rsid w:val="009E278A"/>
    <w:rsid w:val="00A12AC9"/>
    <w:rsid w:val="00A2031A"/>
    <w:rsid w:val="00A47BE7"/>
    <w:rsid w:val="00A97F9A"/>
    <w:rsid w:val="00B03007"/>
    <w:rsid w:val="00B16DC9"/>
    <w:rsid w:val="00B22A5C"/>
    <w:rsid w:val="00B66A0E"/>
    <w:rsid w:val="00BB780A"/>
    <w:rsid w:val="00BD0EA8"/>
    <w:rsid w:val="00BD3230"/>
    <w:rsid w:val="00C901D8"/>
    <w:rsid w:val="00CF3A25"/>
    <w:rsid w:val="00D043C1"/>
    <w:rsid w:val="00D25003"/>
    <w:rsid w:val="00D51600"/>
    <w:rsid w:val="00DC2088"/>
    <w:rsid w:val="00DC226C"/>
    <w:rsid w:val="00DE2A7D"/>
    <w:rsid w:val="00E6028D"/>
    <w:rsid w:val="00E64418"/>
    <w:rsid w:val="00ED5FF3"/>
    <w:rsid w:val="00ED6570"/>
    <w:rsid w:val="00F160B4"/>
    <w:rsid w:val="00F47222"/>
    <w:rsid w:val="00F719C6"/>
    <w:rsid w:val="00F90076"/>
    <w:rsid w:val="00FF0A21"/>
    <w:rsid w:val="00FF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98DE"/>
  <w15:chartTrackingRefBased/>
  <w15:docId w15:val="{C8BD24F4-4679-4D03-9A8B-18A0BF29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B1284"/>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52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35283"/>
  </w:style>
  <w:style w:type="paragraph" w:styleId="ListParagraph">
    <w:name w:val="List Paragraph"/>
    <w:basedOn w:val="Normal"/>
    <w:uiPriority w:val="34"/>
    <w:qFormat/>
    <w:rsid w:val="001B4BF0"/>
    <w:pPr>
      <w:ind w:left="720"/>
      <w:contextualSpacing/>
    </w:pPr>
  </w:style>
  <w:style w:type="character" w:styleId="Emphasis">
    <w:name w:val="Emphasis"/>
    <w:basedOn w:val="DefaultParagraphFont"/>
    <w:uiPriority w:val="20"/>
    <w:qFormat/>
    <w:rsid w:val="00D51600"/>
    <w:rPr>
      <w:i/>
      <w:iCs/>
    </w:rPr>
  </w:style>
  <w:style w:type="character" w:customStyle="1" w:styleId="Heading3Char">
    <w:name w:val="Heading 3 Char"/>
    <w:basedOn w:val="DefaultParagraphFont"/>
    <w:link w:val="Heading3"/>
    <w:uiPriority w:val="9"/>
    <w:semiHidden/>
    <w:rsid w:val="007B128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9E278A"/>
    <w:pPr>
      <w:spacing w:after="0" w:line="240" w:lineRule="auto"/>
    </w:pPr>
  </w:style>
  <w:style w:type="character" w:styleId="Hyperlink">
    <w:name w:val="Hyperlink"/>
    <w:basedOn w:val="DefaultParagraphFont"/>
    <w:uiPriority w:val="99"/>
    <w:unhideWhenUsed/>
    <w:rsid w:val="009E278A"/>
    <w:rPr>
      <w:color w:val="0563C1" w:themeColor="hyperlink"/>
      <w:u w:val="single"/>
    </w:rPr>
  </w:style>
  <w:style w:type="character" w:styleId="UnresolvedMention">
    <w:name w:val="Unresolved Mention"/>
    <w:basedOn w:val="DefaultParagraphFont"/>
    <w:uiPriority w:val="99"/>
    <w:semiHidden/>
    <w:unhideWhenUsed/>
    <w:rsid w:val="009E2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09031">
      <w:bodyDiv w:val="1"/>
      <w:marLeft w:val="0"/>
      <w:marRight w:val="0"/>
      <w:marTop w:val="0"/>
      <w:marBottom w:val="0"/>
      <w:divBdr>
        <w:top w:val="none" w:sz="0" w:space="0" w:color="auto"/>
        <w:left w:val="none" w:sz="0" w:space="0" w:color="auto"/>
        <w:bottom w:val="none" w:sz="0" w:space="0" w:color="auto"/>
        <w:right w:val="none" w:sz="0" w:space="0" w:color="auto"/>
      </w:divBdr>
    </w:div>
    <w:div w:id="1666125046">
      <w:bodyDiv w:val="1"/>
      <w:marLeft w:val="0"/>
      <w:marRight w:val="0"/>
      <w:marTop w:val="0"/>
      <w:marBottom w:val="0"/>
      <w:divBdr>
        <w:top w:val="none" w:sz="0" w:space="0" w:color="auto"/>
        <w:left w:val="none" w:sz="0" w:space="0" w:color="auto"/>
        <w:bottom w:val="none" w:sz="0" w:space="0" w:color="auto"/>
        <w:right w:val="none" w:sz="0" w:space="0" w:color="auto"/>
      </w:divBdr>
    </w:div>
    <w:div w:id="188443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ravel.stat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2911</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Deveaux-Smith</dc:creator>
  <cp:keywords/>
  <dc:description/>
  <cp:lastModifiedBy>Erin Ambrose</cp:lastModifiedBy>
  <cp:revision>3</cp:revision>
  <dcterms:created xsi:type="dcterms:W3CDTF">2022-11-30T16:47:00Z</dcterms:created>
  <dcterms:modified xsi:type="dcterms:W3CDTF">2022-11-30T17:10:00Z</dcterms:modified>
</cp:coreProperties>
</file>