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70ECF" w14:textId="77777777" w:rsidR="002B7417" w:rsidRPr="00ED13CE" w:rsidRDefault="002B7417" w:rsidP="002536F6">
      <w:pPr>
        <w:jc w:val="center"/>
        <w:rPr>
          <w:rFonts w:ascii="Calibri" w:hAnsi="Calibri" w:cs="Calibri"/>
          <w:color w:val="000000" w:themeColor="text1"/>
          <w:sz w:val="32"/>
          <w:szCs w:val="32"/>
        </w:rPr>
      </w:pPr>
    </w:p>
    <w:p w14:paraId="29BB27C6" w14:textId="0182BD4C" w:rsidR="002B7417" w:rsidRPr="00F30585" w:rsidRDefault="00F30585" w:rsidP="002B7417">
      <w:pPr>
        <w:rPr>
          <w:rFonts w:ascii="Calibri" w:hAnsi="Calibri" w:cs="Calibri"/>
          <w:i/>
          <w:iCs/>
          <w:color w:val="000000" w:themeColor="text1"/>
        </w:rPr>
      </w:pPr>
      <w:r w:rsidRPr="00F30585">
        <w:rPr>
          <w:rFonts w:ascii="Calibri" w:hAnsi="Calibri" w:cs="Calibri"/>
          <w:i/>
          <w:iCs/>
          <w:color w:val="000000" w:themeColor="text1"/>
        </w:rPr>
        <w:t>(</w:t>
      </w:r>
      <w:r w:rsidR="002B7417" w:rsidRPr="00F30585">
        <w:rPr>
          <w:rFonts w:ascii="Calibri" w:hAnsi="Calibri" w:cs="Calibri"/>
          <w:i/>
          <w:iCs/>
          <w:color w:val="000000" w:themeColor="text1"/>
        </w:rPr>
        <w:t>FRONT/COVER PAGE</w:t>
      </w:r>
      <w:r w:rsidRPr="00F30585">
        <w:rPr>
          <w:rFonts w:ascii="Calibri" w:hAnsi="Calibri" w:cs="Calibri"/>
          <w:i/>
          <w:iCs/>
          <w:color w:val="000000" w:themeColor="text1"/>
        </w:rPr>
        <w:t>)</w:t>
      </w:r>
    </w:p>
    <w:p w14:paraId="510ED323" w14:textId="77777777" w:rsidR="002B7417" w:rsidRPr="00DB0DE5" w:rsidRDefault="002B7417" w:rsidP="002536F6">
      <w:pPr>
        <w:jc w:val="center"/>
        <w:rPr>
          <w:rFonts w:ascii="Calibri" w:hAnsi="Calibri" w:cs="Calibri"/>
          <w:b/>
          <w:bCs/>
          <w:color w:val="000000" w:themeColor="text1"/>
          <w:sz w:val="32"/>
          <w:szCs w:val="32"/>
          <w:u w:val="single"/>
        </w:rPr>
      </w:pPr>
    </w:p>
    <w:p w14:paraId="1F506721" w14:textId="6A912691" w:rsidR="002B7417" w:rsidRPr="00DB0DE5" w:rsidRDefault="002B7417" w:rsidP="002B7417">
      <w:pPr>
        <w:jc w:val="center"/>
        <w:rPr>
          <w:rFonts w:ascii="Calibri" w:hAnsi="Calibri" w:cs="Calibri"/>
          <w:b/>
          <w:bCs/>
          <w:color w:val="000000" w:themeColor="text1"/>
          <w:sz w:val="32"/>
          <w:szCs w:val="32"/>
          <w:u w:val="single"/>
        </w:rPr>
      </w:pPr>
      <w:r w:rsidRPr="00DB0DE5">
        <w:rPr>
          <w:rFonts w:ascii="Calibri" w:hAnsi="Calibri" w:cs="Calibri"/>
          <w:b/>
          <w:bCs/>
          <w:color w:val="000000" w:themeColor="text1"/>
          <w:sz w:val="32"/>
          <w:szCs w:val="32"/>
          <w:u w:val="single"/>
        </w:rPr>
        <w:t>T</w:t>
      </w:r>
      <w:r w:rsidR="004D4577" w:rsidRPr="00DB0DE5">
        <w:rPr>
          <w:rFonts w:ascii="Calibri" w:hAnsi="Calibri" w:cs="Calibri"/>
          <w:b/>
          <w:bCs/>
          <w:color w:val="000000" w:themeColor="text1"/>
          <w:sz w:val="32"/>
          <w:szCs w:val="32"/>
          <w:u w:val="single"/>
        </w:rPr>
        <w:t>he 2023 HEALinc Future Health Innovation Summit</w:t>
      </w:r>
    </w:p>
    <w:p w14:paraId="4CEF3BCD" w14:textId="10D5F4CD" w:rsidR="004D4577" w:rsidRPr="00DB0DE5" w:rsidRDefault="004D4577" w:rsidP="004D4577">
      <w:pPr>
        <w:rPr>
          <w:rFonts w:ascii="Calibri" w:hAnsi="Calibri" w:cs="Calibri"/>
          <w:b/>
          <w:bCs/>
          <w:color w:val="000000" w:themeColor="text1"/>
        </w:rPr>
      </w:pPr>
    </w:p>
    <w:p w14:paraId="0C4169BA" w14:textId="77777777" w:rsidR="002536F6" w:rsidRPr="00DB0DE5" w:rsidRDefault="002536F6" w:rsidP="002536F6">
      <w:pPr>
        <w:jc w:val="center"/>
        <w:rPr>
          <w:rFonts w:ascii="Calibri" w:hAnsi="Calibri" w:cs="Calibri"/>
          <w:i/>
          <w:iCs/>
          <w:color w:val="000000" w:themeColor="text1"/>
        </w:rPr>
      </w:pPr>
      <w:r w:rsidRPr="00DB0DE5">
        <w:rPr>
          <w:rFonts w:ascii="Calibri" w:hAnsi="Calibri" w:cs="Calibri"/>
          <w:i/>
          <w:iCs/>
          <w:color w:val="000000" w:themeColor="text1"/>
        </w:rPr>
        <w:t xml:space="preserve">Quality of Life and Access to Longevity and Regenerative Health Technologies, </w:t>
      </w:r>
      <w:proofErr w:type="gramStart"/>
      <w:r w:rsidRPr="00DB0DE5">
        <w:rPr>
          <w:rFonts w:ascii="Calibri" w:hAnsi="Calibri" w:cs="Calibri"/>
          <w:i/>
          <w:iCs/>
          <w:color w:val="000000" w:themeColor="text1"/>
        </w:rPr>
        <w:t>Now</w:t>
      </w:r>
      <w:proofErr w:type="gramEnd"/>
      <w:r w:rsidRPr="00DB0DE5">
        <w:rPr>
          <w:rFonts w:ascii="Calibri" w:hAnsi="Calibri" w:cs="Calibri"/>
          <w:i/>
          <w:iCs/>
          <w:color w:val="000000" w:themeColor="text1"/>
        </w:rPr>
        <w:t>!</w:t>
      </w:r>
    </w:p>
    <w:p w14:paraId="6FFB06D1" w14:textId="77777777" w:rsidR="002536F6" w:rsidRPr="00DB0DE5" w:rsidRDefault="002536F6" w:rsidP="002536F6">
      <w:pPr>
        <w:rPr>
          <w:rFonts w:ascii="Calibri" w:hAnsi="Calibri" w:cs="Calibri"/>
          <w:b/>
          <w:bCs/>
          <w:color w:val="000000" w:themeColor="text1"/>
        </w:rPr>
      </w:pPr>
    </w:p>
    <w:p w14:paraId="11122097" w14:textId="37441078" w:rsidR="002536F6" w:rsidRPr="00DB0DE5" w:rsidRDefault="002536F6" w:rsidP="002536F6">
      <w:pPr>
        <w:jc w:val="center"/>
        <w:rPr>
          <w:rFonts w:ascii="Calibri" w:hAnsi="Calibri" w:cs="Calibri"/>
          <w:b/>
          <w:bCs/>
          <w:color w:val="000000" w:themeColor="text1"/>
        </w:rPr>
      </w:pPr>
      <w:r w:rsidRPr="00DB0DE5">
        <w:rPr>
          <w:rFonts w:ascii="Calibri" w:hAnsi="Calibri" w:cs="Calibri"/>
          <w:b/>
          <w:bCs/>
          <w:color w:val="000000" w:themeColor="text1"/>
        </w:rPr>
        <w:t>April 17</w:t>
      </w:r>
      <w:r w:rsidRPr="00DB0DE5">
        <w:rPr>
          <w:rFonts w:ascii="Calibri" w:hAnsi="Calibri" w:cs="Calibri"/>
          <w:b/>
          <w:bCs/>
          <w:color w:val="000000" w:themeColor="text1"/>
          <w:vertAlign w:val="superscript"/>
        </w:rPr>
        <w:t>th</w:t>
      </w:r>
      <w:r w:rsidR="00DB0DE5" w:rsidRPr="00DB0DE5">
        <w:rPr>
          <w:rFonts w:ascii="Calibri" w:hAnsi="Calibri" w:cs="Calibri"/>
          <w:b/>
          <w:bCs/>
          <w:color w:val="000000" w:themeColor="text1"/>
        </w:rPr>
        <w:t xml:space="preserve"> – </w:t>
      </w:r>
      <w:r w:rsidRPr="00DB0DE5">
        <w:rPr>
          <w:rFonts w:ascii="Calibri" w:hAnsi="Calibri" w:cs="Calibri"/>
          <w:b/>
          <w:bCs/>
          <w:color w:val="000000" w:themeColor="text1"/>
        </w:rPr>
        <w:t>19</w:t>
      </w:r>
      <w:r w:rsidRPr="00DB0DE5">
        <w:rPr>
          <w:rFonts w:ascii="Calibri" w:hAnsi="Calibri" w:cs="Calibri"/>
          <w:b/>
          <w:bCs/>
          <w:color w:val="000000" w:themeColor="text1"/>
          <w:vertAlign w:val="superscript"/>
        </w:rPr>
        <w:t>th</w:t>
      </w:r>
      <w:r w:rsidRPr="00DB0DE5">
        <w:rPr>
          <w:rFonts w:ascii="Calibri" w:hAnsi="Calibri" w:cs="Calibri"/>
          <w:b/>
          <w:bCs/>
          <w:color w:val="000000" w:themeColor="text1"/>
        </w:rPr>
        <w:t>, 2023</w:t>
      </w:r>
    </w:p>
    <w:p w14:paraId="5EB3A572" w14:textId="4DA23B09" w:rsidR="002536F6" w:rsidRPr="00DB0DE5" w:rsidRDefault="002536F6" w:rsidP="002536F6">
      <w:pPr>
        <w:jc w:val="center"/>
        <w:rPr>
          <w:rFonts w:ascii="Calibri" w:hAnsi="Calibri" w:cs="Calibri"/>
          <w:b/>
          <w:bCs/>
          <w:color w:val="000000" w:themeColor="text1"/>
        </w:rPr>
      </w:pPr>
      <w:r w:rsidRPr="00DB0DE5">
        <w:rPr>
          <w:rFonts w:ascii="Calibri" w:hAnsi="Calibri" w:cs="Calibri"/>
          <w:b/>
          <w:bCs/>
          <w:color w:val="000000" w:themeColor="text1"/>
        </w:rPr>
        <w:t xml:space="preserve">Atlantis Resort, Paradise Island, The Bahamas </w:t>
      </w:r>
    </w:p>
    <w:p w14:paraId="5761537B" w14:textId="4F1D6985" w:rsidR="002536F6" w:rsidRPr="00DB0DE5" w:rsidRDefault="002536F6" w:rsidP="001E3815">
      <w:pPr>
        <w:jc w:val="center"/>
        <w:rPr>
          <w:rFonts w:ascii="Calibri" w:hAnsi="Calibri" w:cs="Calibri"/>
          <w:b/>
          <w:bCs/>
          <w:color w:val="000000" w:themeColor="text1"/>
        </w:rPr>
      </w:pPr>
      <w:r w:rsidRPr="00DB0DE5">
        <w:rPr>
          <w:rFonts w:ascii="Calibri" w:hAnsi="Calibri" w:cs="Calibri"/>
          <w:b/>
          <w:bCs/>
          <w:color w:val="000000" w:themeColor="text1"/>
        </w:rPr>
        <w:fldChar w:fldCharType="begin"/>
      </w:r>
      <w:ins w:id="0" w:author="Erin Ambrose" w:date="2022-12-01T09:53:00Z">
        <w:r w:rsidRPr="00DB0DE5">
          <w:rPr>
            <w:rFonts w:ascii="Calibri" w:hAnsi="Calibri" w:cs="Calibri"/>
            <w:b/>
            <w:bCs/>
            <w:color w:val="000000" w:themeColor="text1"/>
          </w:rPr>
          <w:instrText xml:space="preserve"> HYPERLINK "</w:instrText>
        </w:r>
      </w:ins>
      <w:r w:rsidRPr="00DB0DE5">
        <w:rPr>
          <w:rFonts w:ascii="Calibri" w:hAnsi="Calibri" w:cs="Calibri"/>
          <w:b/>
          <w:bCs/>
          <w:color w:val="000000" w:themeColor="text1"/>
        </w:rPr>
        <w:instrText>https://www.healincsummit.com</w:instrText>
      </w:r>
      <w:ins w:id="1" w:author="Erin Ambrose" w:date="2022-12-01T09:53:00Z">
        <w:r w:rsidRPr="00DB0DE5">
          <w:rPr>
            <w:rFonts w:ascii="Calibri" w:hAnsi="Calibri" w:cs="Calibri"/>
            <w:b/>
            <w:bCs/>
            <w:color w:val="000000" w:themeColor="text1"/>
          </w:rPr>
          <w:instrText xml:space="preserve">" </w:instrText>
        </w:r>
      </w:ins>
      <w:r w:rsidRPr="00DB0DE5">
        <w:rPr>
          <w:rFonts w:ascii="Calibri" w:hAnsi="Calibri" w:cs="Calibri"/>
          <w:b/>
          <w:bCs/>
          <w:color w:val="000000" w:themeColor="text1"/>
        </w:rPr>
      </w:r>
      <w:r w:rsidRPr="00DB0DE5">
        <w:rPr>
          <w:rFonts w:ascii="Calibri" w:hAnsi="Calibri" w:cs="Calibri"/>
          <w:b/>
          <w:bCs/>
          <w:color w:val="000000" w:themeColor="text1"/>
        </w:rPr>
        <w:fldChar w:fldCharType="separate"/>
      </w:r>
      <w:r w:rsidRPr="00DB0DE5">
        <w:rPr>
          <w:rStyle w:val="Hyperlink"/>
          <w:rFonts w:ascii="Calibri" w:hAnsi="Calibri" w:cs="Calibri"/>
          <w:b/>
          <w:bCs/>
          <w:color w:val="000000" w:themeColor="text1"/>
        </w:rPr>
        <w:t>https://www.healincsummit.com</w:t>
      </w:r>
      <w:r w:rsidRPr="00DB0DE5">
        <w:rPr>
          <w:rFonts w:ascii="Calibri" w:hAnsi="Calibri" w:cs="Calibri"/>
          <w:b/>
          <w:bCs/>
          <w:color w:val="000000" w:themeColor="text1"/>
        </w:rPr>
        <w:fldChar w:fldCharType="end"/>
      </w:r>
      <w:r w:rsidRPr="00DB0DE5">
        <w:rPr>
          <w:rFonts w:ascii="Calibri" w:hAnsi="Calibri" w:cs="Calibri"/>
          <w:b/>
          <w:bCs/>
          <w:color w:val="000000" w:themeColor="text1"/>
        </w:rPr>
        <w:t xml:space="preserve"> </w:t>
      </w:r>
    </w:p>
    <w:p w14:paraId="1B958FCE" w14:textId="5D8170C0" w:rsidR="002536F6" w:rsidRPr="00DB0DE5" w:rsidRDefault="002536F6" w:rsidP="004D4577">
      <w:pPr>
        <w:rPr>
          <w:rFonts w:ascii="Calibri" w:hAnsi="Calibri" w:cs="Calibri"/>
          <w:b/>
          <w:bCs/>
          <w:i/>
          <w:iCs/>
          <w:color w:val="000000" w:themeColor="text1"/>
        </w:rPr>
      </w:pPr>
    </w:p>
    <w:p w14:paraId="49CF5B0E" w14:textId="32E4F1BE" w:rsidR="002B7417" w:rsidRPr="00DB0DE5" w:rsidRDefault="002B7417" w:rsidP="004D4577">
      <w:pPr>
        <w:rPr>
          <w:rFonts w:ascii="Calibri" w:hAnsi="Calibri" w:cs="Calibri"/>
          <w:b/>
          <w:bCs/>
          <w:i/>
          <w:iCs/>
          <w:color w:val="000000" w:themeColor="text1"/>
        </w:rPr>
      </w:pPr>
    </w:p>
    <w:p w14:paraId="141ACEB5" w14:textId="26DA971C" w:rsidR="002B7417" w:rsidRPr="00DB0DE5" w:rsidRDefault="002B7417" w:rsidP="004D4577">
      <w:pPr>
        <w:rPr>
          <w:rFonts w:ascii="Calibri" w:hAnsi="Calibri" w:cs="Calibri"/>
          <w:b/>
          <w:bCs/>
          <w:color w:val="000000" w:themeColor="text1"/>
        </w:rPr>
      </w:pPr>
      <w:r w:rsidRPr="00ED13CE">
        <w:rPr>
          <w:rFonts w:ascii="Calibri" w:hAnsi="Calibri" w:cs="Calibri"/>
          <w:b/>
          <w:bCs/>
          <w:color w:val="000000" w:themeColor="text1"/>
          <w:highlight w:val="yellow"/>
        </w:rPr>
        <w:t>[</w:t>
      </w:r>
      <w:r w:rsidR="00ED13CE" w:rsidRPr="00ED13CE">
        <w:rPr>
          <w:rFonts w:ascii="Calibri" w:hAnsi="Calibri" w:cs="Calibri"/>
          <w:b/>
          <w:bCs/>
          <w:color w:val="000000" w:themeColor="text1"/>
          <w:highlight w:val="yellow"/>
        </w:rPr>
        <w:t xml:space="preserve">Insert </w:t>
      </w:r>
      <w:r w:rsidR="00F30585" w:rsidRPr="00ED13CE">
        <w:rPr>
          <w:rFonts w:ascii="Calibri" w:hAnsi="Calibri" w:cs="Calibri"/>
          <w:b/>
          <w:bCs/>
          <w:color w:val="000000" w:themeColor="text1"/>
          <w:highlight w:val="yellow"/>
        </w:rPr>
        <w:t>S</w:t>
      </w:r>
      <w:r w:rsidR="00F30585">
        <w:rPr>
          <w:rFonts w:ascii="Calibri" w:hAnsi="Calibri" w:cs="Calibri"/>
          <w:b/>
          <w:bCs/>
          <w:color w:val="000000" w:themeColor="text1"/>
          <w:highlight w:val="yellow"/>
        </w:rPr>
        <w:t>ignature</w:t>
      </w:r>
      <w:r w:rsidR="00ED13CE" w:rsidRPr="00ED13CE">
        <w:rPr>
          <w:rFonts w:ascii="Calibri" w:hAnsi="Calibri" w:cs="Calibri"/>
          <w:b/>
          <w:bCs/>
          <w:color w:val="000000" w:themeColor="text1"/>
          <w:highlight w:val="yellow"/>
        </w:rPr>
        <w:t xml:space="preserve"> Image Here]</w:t>
      </w:r>
      <w:r w:rsidR="00ED13CE">
        <w:rPr>
          <w:rFonts w:ascii="Calibri" w:hAnsi="Calibri" w:cs="Calibri"/>
          <w:b/>
          <w:bCs/>
          <w:color w:val="000000" w:themeColor="text1"/>
        </w:rPr>
        <w:t xml:space="preserve"> </w:t>
      </w:r>
    </w:p>
    <w:p w14:paraId="202C67C9" w14:textId="0FA4AD0E" w:rsidR="002B7417" w:rsidRDefault="002B7417" w:rsidP="004D4577">
      <w:pPr>
        <w:rPr>
          <w:rFonts w:ascii="Calibri" w:hAnsi="Calibri" w:cs="Calibri"/>
          <w:b/>
          <w:bCs/>
          <w:color w:val="000000" w:themeColor="text1"/>
        </w:rPr>
      </w:pPr>
    </w:p>
    <w:p w14:paraId="3B8FBE84" w14:textId="20F09E77" w:rsidR="00F30585" w:rsidRPr="00F30585" w:rsidRDefault="00F30585" w:rsidP="004D4577">
      <w:pPr>
        <w:rPr>
          <w:rFonts w:ascii="Calibri" w:hAnsi="Calibri" w:cs="Calibri"/>
          <w:i/>
          <w:iCs/>
          <w:color w:val="000000" w:themeColor="text1"/>
        </w:rPr>
      </w:pPr>
      <w:r w:rsidRPr="00F30585">
        <w:rPr>
          <w:rFonts w:ascii="Calibri" w:hAnsi="Calibri" w:cs="Calibri"/>
          <w:i/>
          <w:iCs/>
          <w:color w:val="000000" w:themeColor="text1"/>
        </w:rPr>
        <w:t>(PDF BEGINS HERE)</w:t>
      </w:r>
    </w:p>
    <w:p w14:paraId="4679208D" w14:textId="77777777" w:rsidR="002B7417" w:rsidRPr="00DB0DE5" w:rsidRDefault="002B7417" w:rsidP="004D4577">
      <w:pPr>
        <w:rPr>
          <w:rFonts w:ascii="Calibri" w:hAnsi="Calibri" w:cs="Calibri"/>
          <w:b/>
          <w:bCs/>
          <w:color w:val="000000" w:themeColor="text1"/>
        </w:rPr>
      </w:pPr>
    </w:p>
    <w:p w14:paraId="635AB8CE" w14:textId="02FDDB34" w:rsidR="00962DC4" w:rsidRPr="00DB0DE5" w:rsidRDefault="00962DC4" w:rsidP="002536F6">
      <w:pPr>
        <w:shd w:val="clear" w:color="auto" w:fill="DEEAF6" w:themeFill="accent5" w:themeFillTint="33"/>
        <w:rPr>
          <w:rFonts w:ascii="Calibri" w:hAnsi="Calibri" w:cs="Calibri"/>
          <w:b/>
          <w:bCs/>
          <w:color w:val="000000" w:themeColor="text1"/>
          <w:sz w:val="28"/>
          <w:szCs w:val="28"/>
        </w:rPr>
      </w:pPr>
      <w:r w:rsidRPr="00DB0DE5">
        <w:rPr>
          <w:rFonts w:ascii="Calibri" w:hAnsi="Calibri" w:cs="Calibri"/>
          <w:b/>
          <w:bCs/>
          <w:color w:val="000000" w:themeColor="text1"/>
          <w:sz w:val="28"/>
          <w:szCs w:val="28"/>
        </w:rPr>
        <w:t xml:space="preserve">About </w:t>
      </w:r>
      <w:r w:rsidR="002B7417" w:rsidRPr="00DB0DE5">
        <w:rPr>
          <w:rFonts w:ascii="Calibri" w:hAnsi="Calibri" w:cs="Calibri"/>
          <w:b/>
          <w:bCs/>
          <w:color w:val="000000" w:themeColor="text1"/>
          <w:sz w:val="28"/>
          <w:szCs w:val="28"/>
        </w:rPr>
        <w:t>The</w:t>
      </w:r>
      <w:r w:rsidR="002536F6" w:rsidRPr="00DB0DE5">
        <w:rPr>
          <w:rFonts w:ascii="Calibri" w:hAnsi="Calibri" w:cs="Calibri"/>
          <w:b/>
          <w:bCs/>
          <w:color w:val="000000" w:themeColor="text1"/>
          <w:sz w:val="28"/>
          <w:szCs w:val="28"/>
        </w:rPr>
        <w:t xml:space="preserve"> HEALinc Future Health Innovation Summit</w:t>
      </w:r>
    </w:p>
    <w:p w14:paraId="212DCF79" w14:textId="4A56DAD0" w:rsidR="00663614" w:rsidRPr="00DB0DE5" w:rsidRDefault="00663614">
      <w:pPr>
        <w:rPr>
          <w:rFonts w:ascii="Calibri" w:hAnsi="Calibri" w:cs="Calibri"/>
          <w:b/>
          <w:bCs/>
          <w:color w:val="000000" w:themeColor="text1"/>
        </w:rPr>
      </w:pPr>
    </w:p>
    <w:p w14:paraId="2CBC1897" w14:textId="14E68EB8" w:rsidR="00ED13CE" w:rsidRPr="00ED13CE" w:rsidRDefault="00ED13CE">
      <w:pPr>
        <w:rPr>
          <w:rFonts w:ascii="Calibri" w:hAnsi="Calibri" w:cs="Calibri"/>
          <w:color w:val="000000" w:themeColor="text1"/>
          <w:shd w:val="clear" w:color="auto" w:fill="FFFFFF"/>
        </w:rPr>
      </w:pPr>
      <w:r w:rsidRPr="00F85D7E">
        <w:rPr>
          <w:rFonts w:ascii="Calibri" w:hAnsi="Calibri" w:cs="Calibri"/>
          <w:color w:val="000000" w:themeColor="text1"/>
          <w:highlight w:val="yellow"/>
          <w:shd w:val="clear" w:color="auto" w:fill="FFFFFF"/>
        </w:rPr>
        <w:t>[Insert Stock Image 2]</w:t>
      </w:r>
    </w:p>
    <w:p w14:paraId="1F17F927" w14:textId="77777777" w:rsidR="00ED13CE" w:rsidRDefault="00ED13CE">
      <w:pPr>
        <w:rPr>
          <w:rFonts w:ascii="Calibri" w:hAnsi="Calibri" w:cs="Calibri"/>
          <w:i/>
          <w:iCs/>
          <w:color w:val="000000" w:themeColor="text1"/>
          <w:shd w:val="clear" w:color="auto" w:fill="FFFFFF"/>
        </w:rPr>
      </w:pPr>
    </w:p>
    <w:p w14:paraId="393F0A50" w14:textId="470828F4" w:rsidR="004D4577" w:rsidRPr="003251ED" w:rsidRDefault="004D4577">
      <w:pPr>
        <w:rPr>
          <w:rFonts w:ascii="Calibri" w:hAnsi="Calibri" w:cs="Calibri"/>
          <w:color w:val="000000" w:themeColor="text1"/>
          <w:shd w:val="clear" w:color="auto" w:fill="FFFFFF"/>
        </w:rPr>
      </w:pPr>
      <w:r w:rsidRPr="003251ED">
        <w:rPr>
          <w:rFonts w:ascii="Calibri" w:hAnsi="Calibri" w:cs="Calibri"/>
          <w:color w:val="000000" w:themeColor="text1"/>
          <w:shd w:val="clear" w:color="auto" w:fill="FFFFFF"/>
        </w:rPr>
        <w:t xml:space="preserve">The future of health is all about healthy longevity, quality of life, and safe regenerative therapies. But how do we access these benefits under the weight of suppressive bureaucracies, outdated thinking styles and systems, and unmet global health needs for </w:t>
      </w:r>
      <w:proofErr w:type="gramStart"/>
      <w:r w:rsidRPr="003251ED">
        <w:rPr>
          <w:rFonts w:ascii="Calibri" w:hAnsi="Calibri" w:cs="Calibri"/>
          <w:color w:val="000000" w:themeColor="text1"/>
          <w:shd w:val="clear" w:color="auto" w:fill="FFFFFF"/>
        </w:rPr>
        <w:t>the majority of</w:t>
      </w:r>
      <w:proofErr w:type="gramEnd"/>
      <w:r w:rsidRPr="003251ED">
        <w:rPr>
          <w:rFonts w:ascii="Calibri" w:hAnsi="Calibri" w:cs="Calibri"/>
          <w:color w:val="000000" w:themeColor="text1"/>
          <w:shd w:val="clear" w:color="auto" w:fill="FFFFFF"/>
        </w:rPr>
        <w:t xml:space="preserve"> the world’s population?</w:t>
      </w:r>
    </w:p>
    <w:p w14:paraId="1481171D" w14:textId="77777777" w:rsidR="004D4577" w:rsidRPr="00DB0DE5" w:rsidRDefault="004D4577">
      <w:pPr>
        <w:rPr>
          <w:rFonts w:ascii="Calibri" w:hAnsi="Calibri" w:cs="Calibri"/>
          <w:color w:val="000000" w:themeColor="text1"/>
          <w:shd w:val="clear" w:color="auto" w:fill="FFFFFF"/>
        </w:rPr>
      </w:pPr>
    </w:p>
    <w:p w14:paraId="011535FB" w14:textId="3B2FBDA1" w:rsidR="00663614" w:rsidRPr="00DB0DE5" w:rsidRDefault="00663614">
      <w:pPr>
        <w:rPr>
          <w:rFonts w:ascii="Calibri" w:hAnsi="Calibri" w:cs="Calibri"/>
          <w:color w:val="000000" w:themeColor="text1"/>
          <w:shd w:val="clear" w:color="auto" w:fill="FFFFFF"/>
        </w:rPr>
      </w:pPr>
      <w:r w:rsidRPr="00DB0DE5">
        <w:rPr>
          <w:rFonts w:ascii="Calibri" w:hAnsi="Calibri" w:cs="Calibri"/>
          <w:color w:val="000000" w:themeColor="text1"/>
          <w:shd w:val="clear" w:color="auto" w:fill="FFFFFF"/>
        </w:rPr>
        <w:t xml:space="preserve">Founded by Dr. Desirée Cox (MD, MPhil, PhD), </w:t>
      </w:r>
      <w:r w:rsidR="002B7417" w:rsidRPr="00DB0DE5">
        <w:rPr>
          <w:rFonts w:ascii="Calibri" w:hAnsi="Calibri" w:cs="Calibri"/>
          <w:color w:val="000000" w:themeColor="text1"/>
          <w:shd w:val="clear" w:color="auto" w:fill="FFFFFF"/>
        </w:rPr>
        <w:t>T</w:t>
      </w:r>
      <w:r w:rsidRPr="00DB0DE5">
        <w:rPr>
          <w:rFonts w:ascii="Calibri" w:hAnsi="Calibri" w:cs="Calibri"/>
          <w:color w:val="000000" w:themeColor="text1"/>
          <w:shd w:val="clear" w:color="auto" w:fill="FFFFFF"/>
        </w:rPr>
        <w:t xml:space="preserve">he HEALinc Future Health Innovation Summit is a global organization that partners with top healthcare innovators and industry leaders to remove barriers to self-efficacy, enhanced personhood, and overall human health. With a unique cross-disciplinary and cross-generational model, </w:t>
      </w:r>
      <w:proofErr w:type="spellStart"/>
      <w:r w:rsidRPr="00DB0DE5">
        <w:rPr>
          <w:rFonts w:ascii="Calibri" w:hAnsi="Calibri" w:cs="Calibri"/>
          <w:color w:val="000000" w:themeColor="text1"/>
          <w:shd w:val="clear" w:color="auto" w:fill="FFFFFF"/>
        </w:rPr>
        <w:t>HEALinc’s</w:t>
      </w:r>
      <w:proofErr w:type="spellEnd"/>
      <w:r w:rsidRPr="00DB0DE5">
        <w:rPr>
          <w:rFonts w:ascii="Calibri" w:hAnsi="Calibri" w:cs="Calibri"/>
          <w:color w:val="000000" w:themeColor="text1"/>
          <w:shd w:val="clear" w:color="auto" w:fill="FFFFFF"/>
        </w:rPr>
        <w:t xml:space="preserve"> mission is to accelerate affordable access to safe and effective regenerative medicines, cultivate a global network of protected ecosystems for R&amp;D and translational medicine, and advance “self-care is healthcare” as the emerging mandate for global personal wellness around the world.</w:t>
      </w:r>
    </w:p>
    <w:p w14:paraId="0A777FE9" w14:textId="77777777" w:rsidR="002B7417" w:rsidRPr="00DB0DE5" w:rsidRDefault="002B7417" w:rsidP="002B7417">
      <w:pPr>
        <w:pStyle w:val="NormalWeb"/>
        <w:spacing w:before="0" w:beforeAutospacing="0"/>
        <w:rPr>
          <w:rFonts w:ascii="Calibri" w:hAnsi="Calibri" w:cs="Calibri"/>
          <w:color w:val="000000" w:themeColor="text1"/>
        </w:rPr>
      </w:pPr>
    </w:p>
    <w:p w14:paraId="0A675857" w14:textId="6544A0BC" w:rsidR="002B7417" w:rsidRPr="00DB0DE5" w:rsidRDefault="002B7417" w:rsidP="00DB0DE5">
      <w:pPr>
        <w:shd w:val="clear" w:color="auto" w:fill="D9E2F3" w:themeFill="accent1"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The 2023 HEALinc Summit</w:t>
      </w:r>
    </w:p>
    <w:p w14:paraId="356957A7" w14:textId="77777777" w:rsidR="002B7417" w:rsidRPr="00DB0DE5" w:rsidRDefault="002B7417">
      <w:pPr>
        <w:rPr>
          <w:rFonts w:ascii="Calibri" w:hAnsi="Calibri" w:cs="Calibri"/>
          <w:color w:val="000000" w:themeColor="text1"/>
          <w:shd w:val="clear" w:color="auto" w:fill="FFFFFF"/>
        </w:rPr>
      </w:pPr>
    </w:p>
    <w:p w14:paraId="5E5BC276" w14:textId="7B424AAF" w:rsidR="003251ED" w:rsidRDefault="003251ED" w:rsidP="002B7417">
      <w:pPr>
        <w:rPr>
          <w:rFonts w:ascii="Calibri" w:hAnsi="Calibri" w:cs="Calibri"/>
          <w:color w:val="000000" w:themeColor="text1"/>
          <w:spacing w:val="3"/>
        </w:rPr>
      </w:pPr>
      <w:r w:rsidRPr="003251ED">
        <w:rPr>
          <w:rFonts w:ascii="Calibri" w:hAnsi="Calibri" w:cs="Calibri"/>
          <w:color w:val="000000" w:themeColor="text1"/>
          <w:spacing w:val="3"/>
          <w:highlight w:val="yellow"/>
        </w:rPr>
        <w:t>[Insert Image 2]</w:t>
      </w:r>
      <w:r>
        <w:rPr>
          <w:rFonts w:ascii="Calibri" w:hAnsi="Calibri" w:cs="Calibri"/>
          <w:color w:val="000000" w:themeColor="text1"/>
          <w:spacing w:val="3"/>
        </w:rPr>
        <w:t xml:space="preserve"> </w:t>
      </w:r>
    </w:p>
    <w:p w14:paraId="0F642F0D" w14:textId="77777777" w:rsidR="003251ED" w:rsidRDefault="003251ED" w:rsidP="002B7417">
      <w:pPr>
        <w:rPr>
          <w:rFonts w:ascii="Calibri" w:hAnsi="Calibri" w:cs="Calibri"/>
          <w:color w:val="000000" w:themeColor="text1"/>
          <w:spacing w:val="3"/>
        </w:rPr>
      </w:pPr>
    </w:p>
    <w:p w14:paraId="19B652D8" w14:textId="0140009D" w:rsidR="002B7417" w:rsidRPr="00DB0DE5" w:rsidRDefault="002B7417" w:rsidP="002B7417">
      <w:pPr>
        <w:rPr>
          <w:rFonts w:ascii="Calibri" w:hAnsi="Calibri" w:cs="Calibri"/>
          <w:color w:val="000000" w:themeColor="text1"/>
        </w:rPr>
      </w:pPr>
      <w:r w:rsidRPr="00DB0DE5">
        <w:rPr>
          <w:rFonts w:ascii="Calibri" w:hAnsi="Calibri" w:cs="Calibri"/>
          <w:color w:val="000000" w:themeColor="text1"/>
          <w:spacing w:val="3"/>
        </w:rPr>
        <w:t>The theme of the 2023</w:t>
      </w:r>
      <w:r w:rsidRPr="00DB0DE5">
        <w:rPr>
          <w:rFonts w:ascii="Calibri" w:hAnsi="Calibri" w:cs="Calibri"/>
          <w:i/>
          <w:iCs/>
          <w:color w:val="000000" w:themeColor="text1"/>
        </w:rPr>
        <w:t xml:space="preserve"> </w:t>
      </w:r>
      <w:r w:rsidRPr="00DB0DE5">
        <w:rPr>
          <w:rFonts w:ascii="Calibri" w:hAnsi="Calibri" w:cs="Calibri"/>
          <w:color w:val="000000" w:themeColor="text1"/>
        </w:rPr>
        <w:t>HEALinc Future Health Innovation Summit</w:t>
      </w:r>
      <w:r w:rsidR="00DB0DE5">
        <w:rPr>
          <w:rFonts w:ascii="Calibri" w:hAnsi="Calibri" w:cs="Calibri"/>
          <w:color w:val="000000" w:themeColor="text1"/>
        </w:rPr>
        <w:t xml:space="preserve"> (</w:t>
      </w:r>
      <w:r w:rsidRPr="00DB0DE5">
        <w:rPr>
          <w:rFonts w:ascii="Calibri" w:hAnsi="Calibri" w:cs="Calibri"/>
          <w:color w:val="000000" w:themeColor="text1"/>
          <w:spacing w:val="3"/>
        </w:rPr>
        <w:t>which runs</w:t>
      </w:r>
      <w:r w:rsidR="00DB0DE5">
        <w:rPr>
          <w:rFonts w:ascii="Calibri" w:hAnsi="Calibri" w:cs="Calibri"/>
          <w:color w:val="000000" w:themeColor="text1"/>
          <w:spacing w:val="3"/>
        </w:rPr>
        <w:t xml:space="preserve"> from April 17</w:t>
      </w:r>
      <w:r w:rsidR="00DB0DE5" w:rsidRPr="00DB0DE5">
        <w:rPr>
          <w:rFonts w:ascii="Calibri" w:hAnsi="Calibri" w:cs="Calibri"/>
          <w:color w:val="000000" w:themeColor="text1"/>
          <w:spacing w:val="3"/>
          <w:vertAlign w:val="superscript"/>
        </w:rPr>
        <w:t>th</w:t>
      </w:r>
      <w:r w:rsidR="00DB0DE5">
        <w:rPr>
          <w:rFonts w:ascii="Calibri" w:hAnsi="Calibri" w:cs="Calibri"/>
          <w:color w:val="000000" w:themeColor="text1"/>
          <w:spacing w:val="3"/>
        </w:rPr>
        <w:t xml:space="preserve"> through April 19</w:t>
      </w:r>
      <w:r w:rsidR="00DB0DE5" w:rsidRPr="00DB0DE5">
        <w:rPr>
          <w:rFonts w:ascii="Calibri" w:hAnsi="Calibri" w:cs="Calibri"/>
          <w:color w:val="000000" w:themeColor="text1"/>
          <w:spacing w:val="3"/>
          <w:vertAlign w:val="superscript"/>
        </w:rPr>
        <w:t>th</w:t>
      </w:r>
      <w:r w:rsidR="00DB0DE5">
        <w:rPr>
          <w:rFonts w:ascii="Calibri" w:hAnsi="Calibri" w:cs="Calibri"/>
          <w:color w:val="000000" w:themeColor="text1"/>
          <w:spacing w:val="3"/>
        </w:rPr>
        <w:t>, 2023)</w:t>
      </w:r>
      <w:r w:rsidRPr="00DB0DE5">
        <w:rPr>
          <w:rFonts w:ascii="Calibri" w:hAnsi="Calibri" w:cs="Calibri"/>
          <w:color w:val="000000" w:themeColor="text1"/>
          <w:spacing w:val="3"/>
        </w:rPr>
        <w:t xml:space="preserve"> revolves around “</w:t>
      </w:r>
      <w:r w:rsidRPr="00DB0DE5">
        <w:rPr>
          <w:rFonts w:ascii="Calibri" w:hAnsi="Calibri" w:cs="Calibri"/>
          <w:b/>
          <w:bCs/>
          <w:color w:val="000000" w:themeColor="text1"/>
          <w:spacing w:val="3"/>
        </w:rPr>
        <w:t xml:space="preserve">Quality of Life and Access to Longevity and Regenerative Health Technologies, </w:t>
      </w:r>
      <w:proofErr w:type="gramStart"/>
      <w:r w:rsidRPr="00DB0DE5">
        <w:rPr>
          <w:rFonts w:ascii="Calibri" w:hAnsi="Calibri" w:cs="Calibri"/>
          <w:b/>
          <w:bCs/>
          <w:color w:val="000000" w:themeColor="text1"/>
          <w:spacing w:val="3"/>
        </w:rPr>
        <w:t>Now</w:t>
      </w:r>
      <w:proofErr w:type="gramEnd"/>
      <w:r w:rsidRPr="00DB0DE5">
        <w:rPr>
          <w:rFonts w:ascii="Calibri" w:hAnsi="Calibri" w:cs="Calibri"/>
          <w:b/>
          <w:bCs/>
          <w:color w:val="000000" w:themeColor="text1"/>
          <w:spacing w:val="3"/>
        </w:rPr>
        <w:t xml:space="preserve">!” </w:t>
      </w:r>
    </w:p>
    <w:p w14:paraId="2653273B" w14:textId="77777777" w:rsidR="002B7417" w:rsidRPr="00DB0DE5" w:rsidRDefault="002B7417" w:rsidP="002B7417">
      <w:pPr>
        <w:rPr>
          <w:rFonts w:ascii="Calibri" w:hAnsi="Calibri" w:cs="Calibri"/>
          <w:color w:val="000000" w:themeColor="text1"/>
        </w:rPr>
      </w:pPr>
    </w:p>
    <w:p w14:paraId="78F5DBCA" w14:textId="25FA7988" w:rsidR="00F35360" w:rsidRPr="00DB0DE5" w:rsidRDefault="002B7417" w:rsidP="00F35360">
      <w:pPr>
        <w:rPr>
          <w:rFonts w:ascii="Calibri" w:hAnsi="Calibri" w:cs="Calibri"/>
          <w:color w:val="000000" w:themeColor="text1"/>
          <w:spacing w:val="3"/>
        </w:rPr>
      </w:pPr>
      <w:r w:rsidRPr="00DB0DE5">
        <w:rPr>
          <w:rFonts w:ascii="Calibri" w:hAnsi="Calibri" w:cs="Calibri"/>
          <w:color w:val="000000" w:themeColor="text1"/>
        </w:rPr>
        <w:lastRenderedPageBreak/>
        <w:t xml:space="preserve">The </w:t>
      </w:r>
      <w:r w:rsidR="00DB0DE5">
        <w:rPr>
          <w:rFonts w:ascii="Calibri" w:hAnsi="Calibri" w:cs="Calibri"/>
          <w:color w:val="000000" w:themeColor="text1"/>
        </w:rPr>
        <w:t xml:space="preserve">2023 </w:t>
      </w:r>
      <w:r w:rsidRPr="00DB0DE5">
        <w:rPr>
          <w:rFonts w:ascii="Calibri" w:hAnsi="Calibri" w:cs="Calibri"/>
          <w:color w:val="000000" w:themeColor="text1"/>
        </w:rPr>
        <w:t xml:space="preserve">Summit will elevate the educational </w:t>
      </w:r>
      <w:r w:rsidR="00F35360" w:rsidRPr="00DB0DE5">
        <w:rPr>
          <w:rFonts w:ascii="Calibri" w:hAnsi="Calibri" w:cs="Calibri"/>
          <w:color w:val="000000" w:themeColor="text1"/>
        </w:rPr>
        <w:t xml:space="preserve">and clinical translational </w:t>
      </w:r>
      <w:r w:rsidRPr="00DB0DE5">
        <w:rPr>
          <w:rFonts w:ascii="Calibri" w:hAnsi="Calibri" w:cs="Calibri"/>
          <w:color w:val="000000" w:themeColor="text1"/>
        </w:rPr>
        <w:t>knowledge</w:t>
      </w:r>
      <w:r w:rsidR="00F35360" w:rsidRPr="00DB0DE5">
        <w:rPr>
          <w:rFonts w:ascii="Calibri" w:hAnsi="Calibri" w:cs="Calibri"/>
          <w:color w:val="000000" w:themeColor="text1"/>
        </w:rPr>
        <w:t xml:space="preserve"> about regenerative health and longevity for </w:t>
      </w:r>
      <w:r w:rsidRPr="00DB0DE5">
        <w:rPr>
          <w:rFonts w:ascii="Calibri" w:hAnsi="Calibri" w:cs="Calibri"/>
          <w:color w:val="000000" w:themeColor="text1"/>
        </w:rPr>
        <w:t>in-person attendees</w:t>
      </w:r>
      <w:r w:rsidR="00DB0DE5">
        <w:rPr>
          <w:rFonts w:ascii="Calibri" w:hAnsi="Calibri" w:cs="Calibri"/>
          <w:color w:val="000000" w:themeColor="text1"/>
        </w:rPr>
        <w:t xml:space="preserve"> from regions all over the world, including</w:t>
      </w:r>
      <w:r w:rsidRPr="00DB0DE5">
        <w:rPr>
          <w:rFonts w:ascii="Calibri" w:hAnsi="Calibri" w:cs="Calibri"/>
          <w:color w:val="000000" w:themeColor="text1"/>
        </w:rPr>
        <w:t xml:space="preserve"> Europe, </w:t>
      </w:r>
      <w:r w:rsidR="00DB0DE5">
        <w:rPr>
          <w:rFonts w:ascii="Calibri" w:hAnsi="Calibri" w:cs="Calibri"/>
          <w:color w:val="000000" w:themeColor="text1"/>
        </w:rPr>
        <w:t>the US</w:t>
      </w:r>
      <w:r w:rsidRPr="00DB0DE5">
        <w:rPr>
          <w:rFonts w:ascii="Calibri" w:hAnsi="Calibri" w:cs="Calibri"/>
          <w:color w:val="000000" w:themeColor="text1"/>
        </w:rPr>
        <w:t xml:space="preserve">, Canada, The Caribbean and Latin America, </w:t>
      </w:r>
      <w:proofErr w:type="gramStart"/>
      <w:r w:rsidRPr="00DB0DE5">
        <w:rPr>
          <w:rFonts w:ascii="Calibri" w:hAnsi="Calibri" w:cs="Calibri"/>
          <w:color w:val="000000" w:themeColor="text1"/>
        </w:rPr>
        <w:t>Africa</w:t>
      </w:r>
      <w:proofErr w:type="gramEnd"/>
      <w:r w:rsidRPr="00DB0DE5">
        <w:rPr>
          <w:rFonts w:ascii="Calibri" w:hAnsi="Calibri" w:cs="Calibri"/>
          <w:color w:val="000000" w:themeColor="text1"/>
        </w:rPr>
        <w:t xml:space="preserve"> and Asia</w:t>
      </w:r>
      <w:r w:rsidR="00F35360" w:rsidRPr="00DB0DE5">
        <w:rPr>
          <w:rFonts w:ascii="Calibri" w:hAnsi="Calibri" w:cs="Calibri"/>
          <w:color w:val="000000" w:themeColor="text1"/>
        </w:rPr>
        <w:t>. The conference will trace</w:t>
      </w:r>
      <w:r w:rsidR="00F35360" w:rsidRPr="00DB0DE5">
        <w:rPr>
          <w:rFonts w:ascii="Calibri" w:hAnsi="Calibri" w:cs="Calibri"/>
          <w:color w:val="000000" w:themeColor="text1"/>
          <w:spacing w:val="3"/>
        </w:rPr>
        <w:t xml:space="preserve"> recent developments and address gaps in the field of longevity and regenerative medicine to move towards a more holistic approach to human health. </w:t>
      </w:r>
    </w:p>
    <w:p w14:paraId="476C8941" w14:textId="77777777" w:rsidR="00F35360" w:rsidRPr="00DB0DE5" w:rsidRDefault="00F35360" w:rsidP="00F35360">
      <w:pPr>
        <w:rPr>
          <w:rFonts w:ascii="Calibri" w:hAnsi="Calibri" w:cs="Calibri"/>
          <w:color w:val="000000" w:themeColor="text1"/>
          <w:spacing w:val="3"/>
        </w:rPr>
      </w:pPr>
    </w:p>
    <w:p w14:paraId="35AE9426" w14:textId="212A2046" w:rsidR="003251ED" w:rsidRDefault="003251ED" w:rsidP="00F35360">
      <w:pPr>
        <w:rPr>
          <w:rFonts w:ascii="Calibri" w:hAnsi="Calibri" w:cs="Calibri"/>
          <w:color w:val="000000" w:themeColor="text1"/>
        </w:rPr>
      </w:pPr>
      <w:r w:rsidRPr="003251ED">
        <w:rPr>
          <w:rFonts w:ascii="Calibri" w:hAnsi="Calibri" w:cs="Calibri"/>
          <w:color w:val="000000" w:themeColor="text1"/>
          <w:highlight w:val="yellow"/>
        </w:rPr>
        <w:t>[Insert Image 1]</w:t>
      </w:r>
      <w:r>
        <w:rPr>
          <w:rFonts w:ascii="Calibri" w:hAnsi="Calibri" w:cs="Calibri"/>
          <w:color w:val="000000" w:themeColor="text1"/>
        </w:rPr>
        <w:t xml:space="preserve"> </w:t>
      </w:r>
    </w:p>
    <w:p w14:paraId="24F47479" w14:textId="77777777" w:rsidR="003251ED" w:rsidRDefault="003251ED" w:rsidP="00F35360">
      <w:pPr>
        <w:rPr>
          <w:rFonts w:ascii="Calibri" w:hAnsi="Calibri" w:cs="Calibri"/>
          <w:color w:val="000000" w:themeColor="text1"/>
        </w:rPr>
      </w:pPr>
    </w:p>
    <w:p w14:paraId="60C0EA09" w14:textId="057642FC" w:rsidR="00F35360" w:rsidRPr="00DB0DE5" w:rsidRDefault="00DA4BA0" w:rsidP="00F35360">
      <w:pPr>
        <w:rPr>
          <w:rFonts w:ascii="Calibri" w:hAnsi="Calibri" w:cs="Calibri"/>
          <w:color w:val="000000" w:themeColor="text1"/>
        </w:rPr>
      </w:pPr>
      <w:r w:rsidRPr="00DB0DE5">
        <w:rPr>
          <w:rFonts w:ascii="Calibri" w:hAnsi="Calibri" w:cs="Calibri"/>
          <w:color w:val="000000" w:themeColor="text1"/>
        </w:rPr>
        <w:t xml:space="preserve">The HEALinc Summit brings together esteemed cross-disciplinary experts in a Summit designed to break through </w:t>
      </w:r>
      <w:r w:rsidR="00DB0DE5">
        <w:rPr>
          <w:rFonts w:ascii="Calibri" w:hAnsi="Calibri" w:cs="Calibri"/>
          <w:color w:val="000000" w:themeColor="text1"/>
        </w:rPr>
        <w:t xml:space="preserve">the </w:t>
      </w:r>
      <w:r w:rsidRPr="00DB0DE5">
        <w:rPr>
          <w:rFonts w:ascii="Calibri" w:hAnsi="Calibri" w:cs="Calibri"/>
          <w:color w:val="000000" w:themeColor="text1"/>
        </w:rPr>
        <w:t>silos between sciences, clinic</w:t>
      </w:r>
      <w:r w:rsidR="0011782D" w:rsidRPr="00DB0DE5">
        <w:rPr>
          <w:rFonts w:ascii="Calibri" w:hAnsi="Calibri" w:cs="Calibri"/>
          <w:color w:val="000000" w:themeColor="text1"/>
        </w:rPr>
        <w:t xml:space="preserve"> medicine, health </w:t>
      </w:r>
      <w:r w:rsidRPr="00DB0DE5">
        <w:rPr>
          <w:rFonts w:ascii="Calibri" w:hAnsi="Calibri" w:cs="Calibri"/>
          <w:color w:val="000000" w:themeColor="text1"/>
        </w:rPr>
        <w:t xml:space="preserve">policy and the broader healing arts. </w:t>
      </w:r>
      <w:r w:rsidR="00F35360" w:rsidRPr="00DB0DE5">
        <w:rPr>
          <w:rFonts w:ascii="Calibri" w:hAnsi="Calibri" w:cs="Calibri"/>
          <w:color w:val="000000" w:themeColor="text1"/>
        </w:rPr>
        <w:t>Our</w:t>
      </w:r>
      <w:r w:rsidR="00DB0DE5">
        <w:rPr>
          <w:rFonts w:ascii="Calibri" w:hAnsi="Calibri" w:cs="Calibri"/>
          <w:color w:val="000000" w:themeColor="text1"/>
        </w:rPr>
        <w:t xml:space="preserve"> list of </w:t>
      </w:r>
      <w:r w:rsidRPr="00DB0DE5">
        <w:rPr>
          <w:rFonts w:ascii="Calibri" w:hAnsi="Calibri" w:cs="Calibri"/>
          <w:color w:val="000000" w:themeColor="text1"/>
        </w:rPr>
        <w:t xml:space="preserve">esteemed </w:t>
      </w:r>
      <w:r w:rsidR="00F35360" w:rsidRPr="00DB0DE5">
        <w:rPr>
          <w:rFonts w:ascii="Calibri" w:hAnsi="Calibri" w:cs="Calibri"/>
          <w:color w:val="000000" w:themeColor="text1"/>
        </w:rPr>
        <w:t xml:space="preserve">speakers/sponsors and delegates </w:t>
      </w:r>
      <w:r w:rsidR="00DB0DE5">
        <w:rPr>
          <w:rFonts w:ascii="Calibri" w:hAnsi="Calibri" w:cs="Calibri"/>
          <w:color w:val="000000" w:themeColor="text1"/>
        </w:rPr>
        <w:t>include</w:t>
      </w:r>
      <w:r w:rsidRPr="00DB0DE5">
        <w:rPr>
          <w:rFonts w:ascii="Calibri" w:hAnsi="Calibri" w:cs="Calibri"/>
          <w:color w:val="000000" w:themeColor="text1"/>
        </w:rPr>
        <w:t xml:space="preserve"> international scientists, clinicians, healthcare providers, investors, policy makers, commercial entities, and pharmaceutical companies</w:t>
      </w:r>
      <w:r w:rsidR="00F35360" w:rsidRPr="00DB0DE5">
        <w:rPr>
          <w:rFonts w:ascii="Calibri" w:hAnsi="Calibri" w:cs="Calibri"/>
          <w:color w:val="000000" w:themeColor="text1"/>
        </w:rPr>
        <w:t xml:space="preserve"> </w:t>
      </w:r>
      <w:r w:rsidR="00F35360" w:rsidRPr="00DB0DE5">
        <w:rPr>
          <w:rFonts w:ascii="Calibri" w:hAnsi="Calibri" w:cs="Calibri"/>
          <w:color w:val="000000" w:themeColor="text1"/>
          <w:spacing w:val="3"/>
        </w:rPr>
        <w:t>(</w:t>
      </w:r>
      <w:r w:rsidR="00DB0DE5">
        <w:rPr>
          <w:rFonts w:ascii="Calibri" w:hAnsi="Calibri" w:cs="Calibri"/>
          <w:color w:val="000000" w:themeColor="text1"/>
        </w:rPr>
        <w:t xml:space="preserve">for more details, visit </w:t>
      </w:r>
      <w:hyperlink r:id="rId5" w:history="1">
        <w:r w:rsidR="00DB0DE5" w:rsidRPr="0096705D">
          <w:rPr>
            <w:rStyle w:val="Hyperlink"/>
            <w:rFonts w:ascii="Calibri" w:hAnsi="Calibri" w:cs="Calibri"/>
          </w:rPr>
          <w:t>https://www.healincsummit.com</w:t>
        </w:r>
      </w:hyperlink>
      <w:r w:rsidR="00DB0DE5">
        <w:rPr>
          <w:rFonts w:ascii="Calibri" w:hAnsi="Calibri" w:cs="Calibri"/>
          <w:color w:val="000000" w:themeColor="text1"/>
        </w:rPr>
        <w:t xml:space="preserve">). </w:t>
      </w:r>
    </w:p>
    <w:p w14:paraId="626DBE0C" w14:textId="2720C680" w:rsidR="004D4577" w:rsidRPr="00DB0DE5" w:rsidRDefault="004D4577">
      <w:pPr>
        <w:rPr>
          <w:rFonts w:ascii="Calibri" w:hAnsi="Calibri" w:cs="Calibri"/>
          <w:color w:val="000000" w:themeColor="text1"/>
          <w:shd w:val="clear" w:color="auto" w:fill="FFFFFF"/>
        </w:rPr>
      </w:pPr>
    </w:p>
    <w:p w14:paraId="73C0450A" w14:textId="68089CF9" w:rsidR="00962DC4" w:rsidRPr="00DB0DE5" w:rsidRDefault="00DA4BA0" w:rsidP="00143ADF">
      <w:pPr>
        <w:pStyle w:val="NormalWeb"/>
        <w:spacing w:before="0" w:beforeAutospacing="0"/>
        <w:rPr>
          <w:rFonts w:ascii="Calibri" w:hAnsi="Calibri" w:cs="Calibri"/>
          <w:color w:val="000000" w:themeColor="text1"/>
        </w:rPr>
      </w:pPr>
      <w:r w:rsidRPr="00DB0DE5">
        <w:rPr>
          <w:rFonts w:ascii="Calibri" w:hAnsi="Calibri" w:cs="Calibri"/>
          <w:color w:val="000000" w:themeColor="text1"/>
        </w:rPr>
        <w:t>The 2023 Summit will be attended</w:t>
      </w:r>
      <w:r w:rsidR="004D4577" w:rsidRPr="00DB0DE5">
        <w:rPr>
          <w:rFonts w:ascii="Calibri" w:hAnsi="Calibri" w:cs="Calibri"/>
          <w:color w:val="000000" w:themeColor="text1"/>
        </w:rPr>
        <w:t xml:space="preserve"> by </w:t>
      </w:r>
      <w:r w:rsidRPr="00DB0DE5">
        <w:rPr>
          <w:rFonts w:ascii="Calibri" w:hAnsi="Calibri" w:cs="Calibri"/>
          <w:color w:val="000000" w:themeColor="text1"/>
        </w:rPr>
        <w:t>350-4</w:t>
      </w:r>
      <w:r w:rsidR="004D4577" w:rsidRPr="00DB0DE5">
        <w:rPr>
          <w:rFonts w:ascii="Calibri" w:hAnsi="Calibri" w:cs="Calibri"/>
          <w:color w:val="000000" w:themeColor="text1"/>
        </w:rPr>
        <w:t xml:space="preserve">00+ in-person attendees and </w:t>
      </w:r>
      <w:r w:rsidRPr="00DB0DE5">
        <w:rPr>
          <w:rFonts w:ascii="Calibri" w:hAnsi="Calibri" w:cs="Calibri"/>
          <w:color w:val="000000" w:themeColor="text1"/>
        </w:rPr>
        <w:t>1</w:t>
      </w:r>
      <w:r w:rsidR="004D4577" w:rsidRPr="00DB0DE5">
        <w:rPr>
          <w:rFonts w:ascii="Calibri" w:hAnsi="Calibri" w:cs="Calibri"/>
          <w:color w:val="000000" w:themeColor="text1"/>
        </w:rPr>
        <w:t>,000+ virtual attendees</w:t>
      </w:r>
      <w:r w:rsidR="00DB0DE5">
        <w:rPr>
          <w:rFonts w:ascii="Calibri" w:hAnsi="Calibri" w:cs="Calibri"/>
          <w:color w:val="000000" w:themeColor="text1"/>
        </w:rPr>
        <w:t>. This year will</w:t>
      </w:r>
      <w:r w:rsidR="004D4577" w:rsidRPr="00DB0DE5">
        <w:rPr>
          <w:rFonts w:ascii="Calibri" w:hAnsi="Calibri" w:cs="Calibri"/>
          <w:color w:val="000000" w:themeColor="text1"/>
        </w:rPr>
        <w:t xml:space="preserve"> feature </w:t>
      </w:r>
      <w:r w:rsidRPr="00DB0DE5">
        <w:rPr>
          <w:rFonts w:ascii="Calibri" w:hAnsi="Calibri" w:cs="Calibri"/>
          <w:color w:val="000000" w:themeColor="text1"/>
        </w:rPr>
        <w:t>40</w:t>
      </w:r>
      <w:r w:rsidR="004D4577" w:rsidRPr="00DB0DE5">
        <w:rPr>
          <w:rFonts w:ascii="Calibri" w:hAnsi="Calibri" w:cs="Calibri"/>
          <w:color w:val="000000" w:themeColor="text1"/>
        </w:rPr>
        <w:t xml:space="preserve">+ speakers whose topics range from the science of healthy longevity and cultivating </w:t>
      </w:r>
      <w:r w:rsidRPr="00DB0DE5">
        <w:rPr>
          <w:rFonts w:ascii="Calibri" w:hAnsi="Calibri" w:cs="Calibri"/>
          <w:color w:val="000000" w:themeColor="text1"/>
        </w:rPr>
        <w:t xml:space="preserve">the next generation of regenerative medicine </w:t>
      </w:r>
      <w:r w:rsidR="004D4577" w:rsidRPr="00DB0DE5">
        <w:rPr>
          <w:rFonts w:ascii="Calibri" w:hAnsi="Calibri" w:cs="Calibri"/>
          <w:color w:val="000000" w:themeColor="text1"/>
        </w:rPr>
        <w:t xml:space="preserve">to </w:t>
      </w:r>
      <w:r w:rsidR="00143ADF" w:rsidRPr="00DB0DE5">
        <w:rPr>
          <w:rFonts w:ascii="Calibri" w:hAnsi="Calibri" w:cs="Calibri"/>
          <w:color w:val="000000" w:themeColor="text1"/>
        </w:rPr>
        <w:t xml:space="preserve">space and longevity, female fertility and longevity, research on new regenerative health technologies such as </w:t>
      </w:r>
      <w:r w:rsidR="004D4577" w:rsidRPr="00DB0DE5">
        <w:rPr>
          <w:rFonts w:ascii="Calibri" w:hAnsi="Calibri" w:cs="Calibri"/>
          <w:color w:val="000000" w:themeColor="text1"/>
        </w:rPr>
        <w:t>psychedelics</w:t>
      </w:r>
      <w:r w:rsidR="0046445A">
        <w:rPr>
          <w:rFonts w:ascii="Calibri" w:hAnsi="Calibri" w:cs="Calibri"/>
          <w:color w:val="000000" w:themeColor="text1"/>
        </w:rPr>
        <w:t xml:space="preserve"> and CBD,</w:t>
      </w:r>
      <w:r w:rsidR="00143ADF" w:rsidRPr="00DB0DE5">
        <w:rPr>
          <w:rFonts w:ascii="Calibri" w:hAnsi="Calibri" w:cs="Calibri"/>
          <w:color w:val="000000" w:themeColor="text1"/>
        </w:rPr>
        <w:t xml:space="preserve"> advanced meditation techniques for </w:t>
      </w:r>
      <w:r w:rsidR="004D4577" w:rsidRPr="00DB0DE5">
        <w:rPr>
          <w:rFonts w:ascii="Calibri" w:hAnsi="Calibri" w:cs="Calibri"/>
          <w:color w:val="000000" w:themeColor="text1"/>
        </w:rPr>
        <w:t xml:space="preserve">mitigating trauma and stress, </w:t>
      </w:r>
      <w:r w:rsidR="00143ADF" w:rsidRPr="00DB0DE5">
        <w:rPr>
          <w:rFonts w:ascii="Calibri" w:hAnsi="Calibri" w:cs="Calibri"/>
          <w:color w:val="000000" w:themeColor="text1"/>
        </w:rPr>
        <w:t>and other i</w:t>
      </w:r>
      <w:r w:rsidR="004D4577" w:rsidRPr="00DB0DE5">
        <w:rPr>
          <w:rFonts w:ascii="Calibri" w:hAnsi="Calibri" w:cs="Calibri"/>
          <w:color w:val="000000" w:themeColor="text1"/>
        </w:rPr>
        <w:t>ntegrative treatment approaches for regenerative medicine.  </w:t>
      </w:r>
    </w:p>
    <w:p w14:paraId="160AA5EC" w14:textId="1E56BA15" w:rsidR="00143ADF" w:rsidRPr="00DB0DE5" w:rsidRDefault="00143ADF" w:rsidP="00143ADF">
      <w:pPr>
        <w:shd w:val="clear" w:color="auto" w:fill="D9E2F3" w:themeFill="accent1"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 xml:space="preserve">The 2023 HEALinc Summit: </w:t>
      </w:r>
      <w:r w:rsidR="00962DC4" w:rsidRPr="00DB0DE5">
        <w:rPr>
          <w:rFonts w:ascii="Calibri" w:hAnsi="Calibri" w:cs="Calibri"/>
          <w:b/>
          <w:bCs/>
          <w:color w:val="000000" w:themeColor="text1"/>
          <w:sz w:val="32"/>
          <w:szCs w:val="32"/>
        </w:rPr>
        <w:t xml:space="preserve">Three </w:t>
      </w:r>
      <w:r w:rsidRPr="00DB0DE5">
        <w:rPr>
          <w:rFonts w:ascii="Calibri" w:hAnsi="Calibri" w:cs="Calibri"/>
          <w:b/>
          <w:bCs/>
          <w:color w:val="000000" w:themeColor="text1"/>
          <w:sz w:val="32"/>
          <w:szCs w:val="32"/>
        </w:rPr>
        <w:t xml:space="preserve">Unique Selling Points </w:t>
      </w:r>
      <w:r w:rsidR="00962DC4" w:rsidRPr="00DB0DE5">
        <w:rPr>
          <w:rFonts w:ascii="Calibri" w:hAnsi="Calibri" w:cs="Calibri"/>
          <w:b/>
          <w:bCs/>
          <w:color w:val="000000" w:themeColor="text1"/>
          <w:sz w:val="32"/>
          <w:szCs w:val="32"/>
        </w:rPr>
        <w:t xml:space="preserve">(USPs) </w:t>
      </w:r>
    </w:p>
    <w:p w14:paraId="443D35F1" w14:textId="727C0CD0" w:rsidR="00143ADF" w:rsidRDefault="00143ADF" w:rsidP="004D4577">
      <w:pPr>
        <w:pStyle w:val="NormalWeb"/>
        <w:spacing w:before="0" w:beforeAutospacing="0"/>
        <w:rPr>
          <w:rFonts w:ascii="Calibri" w:hAnsi="Calibri" w:cs="Calibri"/>
          <w:color w:val="000000" w:themeColor="text1"/>
        </w:rPr>
      </w:pPr>
    </w:p>
    <w:p w14:paraId="1C0488BE" w14:textId="56D5DF71" w:rsidR="00F85D7E" w:rsidRPr="00DB0DE5" w:rsidRDefault="00F85D7E" w:rsidP="004D4577">
      <w:pPr>
        <w:pStyle w:val="NormalWeb"/>
        <w:spacing w:before="0" w:beforeAutospacing="0"/>
        <w:rPr>
          <w:rFonts w:ascii="Calibri" w:hAnsi="Calibri" w:cs="Calibri"/>
          <w:color w:val="000000" w:themeColor="text1"/>
        </w:rPr>
      </w:pPr>
      <w:r w:rsidRPr="00F85D7E">
        <w:rPr>
          <w:rFonts w:ascii="Calibri" w:hAnsi="Calibri" w:cs="Calibri"/>
          <w:color w:val="000000" w:themeColor="text1"/>
          <w:highlight w:val="yellow"/>
        </w:rPr>
        <w:t>[Insert Stock Image 3]</w:t>
      </w:r>
      <w:r>
        <w:rPr>
          <w:rFonts w:ascii="Calibri" w:hAnsi="Calibri" w:cs="Calibri"/>
          <w:color w:val="000000" w:themeColor="text1"/>
        </w:rPr>
        <w:t xml:space="preserve"> </w:t>
      </w:r>
    </w:p>
    <w:p w14:paraId="6184B246" w14:textId="2F24A50E" w:rsidR="0011782D" w:rsidRPr="00ED13CE" w:rsidRDefault="00143ADF" w:rsidP="002D0D6D">
      <w:pPr>
        <w:pStyle w:val="ListParagraph"/>
        <w:numPr>
          <w:ilvl w:val="0"/>
          <w:numId w:val="5"/>
        </w:numPr>
        <w:rPr>
          <w:rFonts w:ascii="Calibri" w:hAnsi="Calibri" w:cs="Calibri"/>
          <w:color w:val="000000" w:themeColor="text1"/>
          <w:spacing w:val="3"/>
        </w:rPr>
      </w:pPr>
      <w:r w:rsidRPr="00DB0DE5">
        <w:rPr>
          <w:rFonts w:ascii="Calibri" w:hAnsi="Calibri" w:cs="Calibri"/>
          <w:b/>
          <w:bCs/>
          <w:color w:val="000000" w:themeColor="text1"/>
        </w:rPr>
        <w:t>Integrative Summit Design</w:t>
      </w:r>
      <w:r w:rsidRPr="00DB0DE5">
        <w:rPr>
          <w:rFonts w:ascii="Calibri" w:hAnsi="Calibri" w:cs="Calibri"/>
          <w:color w:val="000000" w:themeColor="text1"/>
        </w:rPr>
        <w:t xml:space="preserve">: The Summit </w:t>
      </w:r>
      <w:r w:rsidRPr="00DB0DE5">
        <w:rPr>
          <w:rFonts w:ascii="Calibri" w:hAnsi="Calibri" w:cs="Calibri"/>
          <w:color w:val="000000" w:themeColor="text1"/>
          <w:shd w:val="clear" w:color="auto" w:fill="FFFFFF"/>
        </w:rPr>
        <w:t xml:space="preserve">leverages a unique educational networking opportunity for the world’s top innovators, scientists, inventors, entrepreneurs, </w:t>
      </w:r>
      <w:r w:rsidR="0046445A" w:rsidRPr="00DB0DE5">
        <w:rPr>
          <w:rFonts w:ascii="Calibri" w:hAnsi="Calibri" w:cs="Calibri"/>
          <w:color w:val="000000" w:themeColor="text1"/>
          <w:shd w:val="clear" w:color="auto" w:fill="FFFFFF"/>
        </w:rPr>
        <w:t>thought leaders</w:t>
      </w:r>
      <w:r w:rsidRPr="00DB0DE5">
        <w:rPr>
          <w:rFonts w:ascii="Calibri" w:hAnsi="Calibri" w:cs="Calibri"/>
          <w:color w:val="000000" w:themeColor="text1"/>
          <w:shd w:val="clear" w:color="auto" w:fill="FFFFFF"/>
        </w:rPr>
        <w:t xml:space="preserve"> and healthcare providers to connect</w:t>
      </w:r>
      <w:r w:rsidR="0011782D" w:rsidRPr="00DB0DE5">
        <w:rPr>
          <w:rFonts w:ascii="Calibri" w:hAnsi="Calibri" w:cs="Calibri"/>
          <w:color w:val="000000" w:themeColor="text1"/>
          <w:shd w:val="clear" w:color="auto" w:fill="FFFFFF"/>
        </w:rPr>
        <w:t xml:space="preserve"> and </w:t>
      </w:r>
      <w:r w:rsidRPr="00DB0DE5">
        <w:rPr>
          <w:rFonts w:ascii="Calibri" w:hAnsi="Calibri" w:cs="Calibri"/>
          <w:color w:val="000000" w:themeColor="text1"/>
          <w:shd w:val="clear" w:color="auto" w:fill="FFFFFF"/>
        </w:rPr>
        <w:t>learn more about the latest cutting-edge technologies in longevity and regenerative health</w:t>
      </w:r>
      <w:r w:rsidR="0011782D" w:rsidRPr="00DB0DE5">
        <w:rPr>
          <w:rFonts w:ascii="Calibri" w:hAnsi="Calibri" w:cs="Calibri"/>
          <w:color w:val="000000" w:themeColor="text1"/>
          <w:shd w:val="clear" w:color="auto" w:fill="FFFFFF"/>
        </w:rPr>
        <w:t>.</w:t>
      </w:r>
      <w:r w:rsidRPr="00DB0DE5">
        <w:rPr>
          <w:rFonts w:ascii="Calibri" w:hAnsi="Calibri" w:cs="Calibri"/>
          <w:color w:val="000000" w:themeColor="text1"/>
          <w:shd w:val="clear" w:color="auto" w:fill="FFFFFF"/>
        </w:rPr>
        <w:t xml:space="preserve"> </w:t>
      </w:r>
    </w:p>
    <w:p w14:paraId="2BDCE2CD" w14:textId="7D7F9812" w:rsidR="00ED13CE" w:rsidRDefault="00ED13CE" w:rsidP="00ED13CE">
      <w:pPr>
        <w:rPr>
          <w:rFonts w:ascii="Calibri" w:hAnsi="Calibri" w:cs="Calibri"/>
          <w:color w:val="000000" w:themeColor="text1"/>
          <w:spacing w:val="3"/>
        </w:rPr>
      </w:pPr>
    </w:p>
    <w:p w14:paraId="22F9E101" w14:textId="17B98CEE" w:rsidR="00ED13CE" w:rsidRPr="00ED13CE" w:rsidRDefault="00ED13CE" w:rsidP="00ED13CE">
      <w:pPr>
        <w:rPr>
          <w:rFonts w:ascii="Calibri" w:hAnsi="Calibri" w:cs="Calibri"/>
          <w:color w:val="000000" w:themeColor="text1"/>
          <w:spacing w:val="3"/>
        </w:rPr>
      </w:pPr>
      <w:r w:rsidRPr="00ED13CE">
        <w:rPr>
          <w:rFonts w:ascii="Calibri" w:hAnsi="Calibri" w:cs="Calibri"/>
          <w:color w:val="000000" w:themeColor="text1"/>
          <w:spacing w:val="3"/>
          <w:highlight w:val="yellow"/>
        </w:rPr>
        <w:t>[Insert Atlantis Image]</w:t>
      </w:r>
    </w:p>
    <w:p w14:paraId="76C47085" w14:textId="77777777" w:rsidR="0011782D" w:rsidRPr="00DB0DE5" w:rsidRDefault="0011782D" w:rsidP="0011782D">
      <w:pPr>
        <w:pStyle w:val="ListParagraph"/>
        <w:rPr>
          <w:rFonts w:ascii="Calibri" w:hAnsi="Calibri" w:cs="Calibri"/>
          <w:color w:val="000000" w:themeColor="text1"/>
          <w:spacing w:val="3"/>
        </w:rPr>
      </w:pPr>
    </w:p>
    <w:p w14:paraId="528DA1FC" w14:textId="44604E51" w:rsidR="00962DC4" w:rsidRPr="00ED13CE" w:rsidRDefault="0011782D" w:rsidP="0011782D">
      <w:pPr>
        <w:pStyle w:val="ListParagraph"/>
        <w:numPr>
          <w:ilvl w:val="0"/>
          <w:numId w:val="5"/>
        </w:numPr>
        <w:rPr>
          <w:rFonts w:ascii="Calibri" w:hAnsi="Calibri" w:cs="Calibri"/>
          <w:color w:val="000000" w:themeColor="text1"/>
          <w:spacing w:val="3"/>
        </w:rPr>
      </w:pPr>
      <w:r w:rsidRPr="00DB0DE5">
        <w:rPr>
          <w:rFonts w:ascii="Calibri" w:hAnsi="Calibri" w:cs="Calibri"/>
          <w:b/>
          <w:bCs/>
          <w:color w:val="000000" w:themeColor="text1"/>
        </w:rPr>
        <w:t>Leveraging Geographical Location for Accelerated Patient Access to Regenerative and Longevity Technologies:</w:t>
      </w:r>
      <w:r w:rsidRPr="00DB0DE5">
        <w:rPr>
          <w:rFonts w:ascii="Calibri" w:hAnsi="Calibri" w:cs="Calibri"/>
          <w:color w:val="000000" w:themeColor="text1"/>
        </w:rPr>
        <w:t xml:space="preserve"> The 2023 HEALinc Summit is going to be the most notable since the </w:t>
      </w:r>
      <w:r w:rsidR="0046445A">
        <w:rPr>
          <w:rFonts w:ascii="Calibri" w:hAnsi="Calibri" w:cs="Calibri"/>
          <w:color w:val="000000" w:themeColor="text1"/>
        </w:rPr>
        <w:t>i</w:t>
      </w:r>
      <w:r w:rsidRPr="00DB0DE5">
        <w:rPr>
          <w:rFonts w:ascii="Calibri" w:hAnsi="Calibri" w:cs="Calibri"/>
          <w:color w:val="000000" w:themeColor="text1"/>
        </w:rPr>
        <w:t>naugural event in 2018</w:t>
      </w:r>
      <w:r w:rsidR="0046445A">
        <w:rPr>
          <w:rFonts w:ascii="Calibri" w:hAnsi="Calibri" w:cs="Calibri"/>
          <w:color w:val="000000" w:themeColor="text1"/>
        </w:rPr>
        <w:t>,</w:t>
      </w:r>
      <w:r w:rsidRPr="00DB0DE5">
        <w:rPr>
          <w:rFonts w:ascii="Calibri" w:hAnsi="Calibri" w:cs="Calibri"/>
          <w:color w:val="000000" w:themeColor="text1"/>
        </w:rPr>
        <w:t xml:space="preserve"> as the Summit </w:t>
      </w:r>
      <w:r w:rsidR="0046445A">
        <w:rPr>
          <w:rFonts w:ascii="Calibri" w:hAnsi="Calibri" w:cs="Calibri"/>
          <w:color w:val="000000" w:themeColor="text1"/>
        </w:rPr>
        <w:t xml:space="preserve">will </w:t>
      </w:r>
      <w:r w:rsidRPr="00DB0DE5">
        <w:rPr>
          <w:rFonts w:ascii="Calibri" w:hAnsi="Calibri" w:cs="Calibri"/>
          <w:color w:val="000000" w:themeColor="text1"/>
        </w:rPr>
        <w:t>be taking place in The Bahamas</w:t>
      </w:r>
      <w:r w:rsidR="0046445A">
        <w:rPr>
          <w:rFonts w:ascii="Calibri" w:hAnsi="Calibri" w:cs="Calibri"/>
          <w:color w:val="000000" w:themeColor="text1"/>
        </w:rPr>
        <w:t xml:space="preserve"> during the country’s 50</w:t>
      </w:r>
      <w:r w:rsidR="0046445A" w:rsidRPr="0046445A">
        <w:rPr>
          <w:rFonts w:ascii="Calibri" w:hAnsi="Calibri" w:cs="Calibri"/>
          <w:color w:val="000000" w:themeColor="text1"/>
          <w:vertAlign w:val="superscript"/>
        </w:rPr>
        <w:t>th</w:t>
      </w:r>
      <w:r w:rsidR="0046445A">
        <w:rPr>
          <w:rFonts w:ascii="Calibri" w:hAnsi="Calibri" w:cs="Calibri"/>
          <w:color w:val="000000" w:themeColor="text1"/>
        </w:rPr>
        <w:t xml:space="preserve"> year of independence.</w:t>
      </w:r>
      <w:r w:rsidRPr="00DB0DE5">
        <w:rPr>
          <w:rFonts w:ascii="Calibri" w:hAnsi="Calibri" w:cs="Calibri"/>
          <w:color w:val="000000" w:themeColor="text1"/>
        </w:rPr>
        <w:t xml:space="preserve"> Furthermore, The Bahamas has a legal regulatory framework </w:t>
      </w:r>
      <w:r w:rsidR="00962DC4" w:rsidRPr="00DB0DE5">
        <w:rPr>
          <w:rFonts w:ascii="Calibri" w:hAnsi="Calibri" w:cs="Calibri"/>
          <w:color w:val="000000" w:themeColor="text1"/>
        </w:rPr>
        <w:t xml:space="preserve">for safe access to stem cells, regenerative </w:t>
      </w:r>
      <w:proofErr w:type="gramStart"/>
      <w:r w:rsidR="00962DC4" w:rsidRPr="00DB0DE5">
        <w:rPr>
          <w:rFonts w:ascii="Calibri" w:hAnsi="Calibri" w:cs="Calibri"/>
          <w:color w:val="000000" w:themeColor="text1"/>
        </w:rPr>
        <w:t>medicines</w:t>
      </w:r>
      <w:proofErr w:type="gramEnd"/>
      <w:r w:rsidR="00962DC4" w:rsidRPr="00DB0DE5">
        <w:rPr>
          <w:rFonts w:ascii="Calibri" w:hAnsi="Calibri" w:cs="Calibri"/>
          <w:color w:val="000000" w:themeColor="text1"/>
        </w:rPr>
        <w:t xml:space="preserve"> and other future health technologies for patients. The Summit is the perfect place for medical tourism-based partnerships between investors, </w:t>
      </w:r>
      <w:proofErr w:type="gramStart"/>
      <w:r w:rsidR="00962DC4" w:rsidRPr="00DB0DE5">
        <w:rPr>
          <w:rFonts w:ascii="Calibri" w:hAnsi="Calibri" w:cs="Calibri"/>
          <w:color w:val="000000" w:themeColor="text1"/>
        </w:rPr>
        <w:t>scientists</w:t>
      </w:r>
      <w:proofErr w:type="gramEnd"/>
      <w:r w:rsidR="00962DC4" w:rsidRPr="00DB0DE5">
        <w:rPr>
          <w:rFonts w:ascii="Calibri" w:hAnsi="Calibri" w:cs="Calibri"/>
          <w:color w:val="000000" w:themeColor="text1"/>
        </w:rPr>
        <w:t xml:space="preserve"> and commercial entities.</w:t>
      </w:r>
    </w:p>
    <w:p w14:paraId="3DA95AAF" w14:textId="6824DEC4" w:rsidR="00ED13CE" w:rsidRDefault="00ED13CE" w:rsidP="00ED13CE">
      <w:pPr>
        <w:rPr>
          <w:rFonts w:ascii="Calibri" w:hAnsi="Calibri" w:cs="Calibri"/>
          <w:color w:val="000000" w:themeColor="text1"/>
          <w:spacing w:val="3"/>
        </w:rPr>
      </w:pPr>
    </w:p>
    <w:p w14:paraId="6982EE07" w14:textId="5EF260CD" w:rsidR="003251ED" w:rsidRDefault="003251ED" w:rsidP="00ED13CE">
      <w:pPr>
        <w:rPr>
          <w:rFonts w:ascii="Calibri" w:hAnsi="Calibri" w:cs="Calibri"/>
          <w:color w:val="000000" w:themeColor="text1"/>
          <w:spacing w:val="3"/>
        </w:rPr>
      </w:pPr>
    </w:p>
    <w:p w14:paraId="137885A5" w14:textId="77777777" w:rsidR="003251ED" w:rsidRDefault="003251ED" w:rsidP="00ED13CE">
      <w:pPr>
        <w:rPr>
          <w:rFonts w:ascii="Calibri" w:hAnsi="Calibri" w:cs="Calibri"/>
          <w:color w:val="000000" w:themeColor="text1"/>
          <w:spacing w:val="3"/>
        </w:rPr>
      </w:pPr>
    </w:p>
    <w:p w14:paraId="1322B128" w14:textId="4B2220D8" w:rsidR="00ED13CE" w:rsidRPr="00ED13CE" w:rsidRDefault="00ED13CE" w:rsidP="00ED13CE">
      <w:pPr>
        <w:rPr>
          <w:rFonts w:ascii="Calibri" w:hAnsi="Calibri" w:cs="Calibri"/>
          <w:color w:val="000000" w:themeColor="text1"/>
          <w:spacing w:val="3"/>
        </w:rPr>
      </w:pPr>
      <w:r w:rsidRPr="00ED13CE">
        <w:rPr>
          <w:rFonts w:ascii="Calibri" w:hAnsi="Calibri" w:cs="Calibri"/>
          <w:color w:val="000000" w:themeColor="text1"/>
          <w:spacing w:val="3"/>
          <w:highlight w:val="yellow"/>
        </w:rPr>
        <w:lastRenderedPageBreak/>
        <w:t>[Insert BTF Image]</w:t>
      </w:r>
      <w:r>
        <w:rPr>
          <w:rFonts w:ascii="Calibri" w:hAnsi="Calibri" w:cs="Calibri"/>
          <w:color w:val="000000" w:themeColor="text1"/>
          <w:spacing w:val="3"/>
        </w:rPr>
        <w:t xml:space="preserve"> </w:t>
      </w:r>
    </w:p>
    <w:p w14:paraId="1E8C14C5" w14:textId="77777777" w:rsidR="00962DC4" w:rsidRPr="00DB0DE5" w:rsidRDefault="00962DC4" w:rsidP="00962DC4">
      <w:pPr>
        <w:pStyle w:val="ListParagraph"/>
        <w:rPr>
          <w:rFonts w:ascii="Calibri" w:hAnsi="Calibri" w:cs="Calibri"/>
          <w:color w:val="000000" w:themeColor="text1"/>
        </w:rPr>
      </w:pPr>
    </w:p>
    <w:p w14:paraId="274EA928" w14:textId="6054A04F" w:rsidR="00962DC4" w:rsidRPr="00F85D7E" w:rsidRDefault="00962DC4" w:rsidP="00F85D7E">
      <w:pPr>
        <w:pStyle w:val="ListParagraph"/>
        <w:numPr>
          <w:ilvl w:val="0"/>
          <w:numId w:val="5"/>
        </w:numPr>
        <w:ind w:left="648"/>
        <w:rPr>
          <w:rFonts w:ascii="Calibri" w:hAnsi="Calibri" w:cs="Calibri"/>
          <w:color w:val="000000" w:themeColor="text1"/>
        </w:rPr>
      </w:pPr>
      <w:r w:rsidRPr="0046445A">
        <w:rPr>
          <w:rFonts w:ascii="Calibri" w:hAnsi="Calibri" w:cs="Calibri"/>
          <w:b/>
          <w:bCs/>
          <w:color w:val="000000" w:themeColor="text1"/>
        </w:rPr>
        <w:t xml:space="preserve">Bridging-The-Future Youth STEM Program: </w:t>
      </w:r>
      <w:r w:rsidR="0046445A">
        <w:rPr>
          <w:rFonts w:ascii="Calibri" w:hAnsi="Calibri" w:cs="Calibri"/>
          <w:color w:val="000000" w:themeColor="text1"/>
        </w:rPr>
        <w:t>HEALinc Bridging-The-Future runs as a parallel program throughout the main conference and has remained one of the most unique selling points of the Summit since the inaugural event in 2018. HEALinc BTF focuses on Networking, Exposure, Training and Opportunity for the top 100 STEM students in the Bahamas and the Caribbean (ages 10-17). For certain key sessions, these future STEM rockstars are immersed in the main adult Summit where they can interact with conference delegates and posit questions to Summit Speakers during the Q&amp;A and panel sessions.</w:t>
      </w:r>
    </w:p>
    <w:p w14:paraId="212EA48F" w14:textId="77777777" w:rsidR="00143ADF" w:rsidRPr="00DB0DE5" w:rsidRDefault="00143ADF" w:rsidP="004D4577">
      <w:pPr>
        <w:pStyle w:val="NormalWeb"/>
        <w:spacing w:before="0" w:beforeAutospacing="0"/>
        <w:rPr>
          <w:rFonts w:ascii="Calibri" w:hAnsi="Calibri" w:cs="Calibri"/>
          <w:color w:val="000000" w:themeColor="text1"/>
        </w:rPr>
      </w:pPr>
    </w:p>
    <w:p w14:paraId="14FC1CF6" w14:textId="3829FA26" w:rsidR="002536F6" w:rsidRPr="00DB0DE5" w:rsidRDefault="002536F6" w:rsidP="002536F6">
      <w:pPr>
        <w:shd w:val="clear" w:color="auto" w:fill="D9E2F3" w:themeFill="accent1"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What is The HEALinc?</w:t>
      </w:r>
    </w:p>
    <w:p w14:paraId="2F6BE4CF" w14:textId="77777777" w:rsidR="004D4577" w:rsidRPr="00DB0DE5" w:rsidRDefault="004D4577">
      <w:pPr>
        <w:rPr>
          <w:rFonts w:ascii="Calibri" w:hAnsi="Calibri" w:cs="Calibri"/>
          <w:b/>
          <w:bCs/>
          <w:color w:val="000000" w:themeColor="text1"/>
        </w:rPr>
      </w:pPr>
    </w:p>
    <w:p w14:paraId="1E545B8F" w14:textId="5CE87923" w:rsidR="00F85D7E" w:rsidRDefault="00F85D7E">
      <w:pPr>
        <w:rPr>
          <w:rFonts w:ascii="Calibri" w:hAnsi="Calibri" w:cs="Calibri"/>
          <w:color w:val="000000" w:themeColor="text1"/>
        </w:rPr>
      </w:pPr>
      <w:r w:rsidRPr="00F85D7E">
        <w:rPr>
          <w:rFonts w:ascii="Calibri" w:hAnsi="Calibri" w:cs="Calibri"/>
          <w:color w:val="000000" w:themeColor="text1"/>
          <w:highlight w:val="yellow"/>
        </w:rPr>
        <w:t>[Insert Stock Image 4]</w:t>
      </w:r>
      <w:r>
        <w:rPr>
          <w:rFonts w:ascii="Calibri" w:hAnsi="Calibri" w:cs="Calibri"/>
          <w:color w:val="000000" w:themeColor="text1"/>
        </w:rPr>
        <w:t xml:space="preserve"> </w:t>
      </w:r>
    </w:p>
    <w:p w14:paraId="0737B038" w14:textId="77777777" w:rsidR="00F85D7E" w:rsidRDefault="00F85D7E">
      <w:pPr>
        <w:rPr>
          <w:rFonts w:ascii="Calibri" w:hAnsi="Calibri" w:cs="Calibri"/>
          <w:color w:val="000000" w:themeColor="text1"/>
        </w:rPr>
      </w:pPr>
    </w:p>
    <w:p w14:paraId="643B6181" w14:textId="11ABD75F" w:rsidR="001E3815" w:rsidRDefault="003660D3">
      <w:pPr>
        <w:rPr>
          <w:rFonts w:ascii="Calibri" w:hAnsi="Calibri" w:cs="Calibri"/>
          <w:color w:val="000000" w:themeColor="text1"/>
        </w:rPr>
      </w:pPr>
      <w:r w:rsidRPr="00DB0DE5">
        <w:rPr>
          <w:rFonts w:ascii="Calibri" w:hAnsi="Calibri" w:cs="Calibri"/>
          <w:color w:val="000000" w:themeColor="text1"/>
        </w:rPr>
        <w:t xml:space="preserve">The </w:t>
      </w:r>
      <w:r w:rsidR="001E3815" w:rsidRPr="00DB0DE5">
        <w:rPr>
          <w:rFonts w:ascii="Calibri" w:hAnsi="Calibri" w:cs="Calibri"/>
          <w:color w:val="000000" w:themeColor="text1"/>
        </w:rPr>
        <w:t>HEALinc</w:t>
      </w:r>
      <w:r w:rsidR="00FB4C45">
        <w:rPr>
          <w:rFonts w:ascii="Calibri" w:hAnsi="Calibri" w:cs="Calibri"/>
          <w:color w:val="000000" w:themeColor="text1"/>
        </w:rPr>
        <w:t xml:space="preserve"> (https://www.healincsummit.com)</w:t>
      </w:r>
      <w:r w:rsidR="001E3815" w:rsidRPr="00DB0DE5">
        <w:rPr>
          <w:rFonts w:ascii="Calibri" w:hAnsi="Calibri" w:cs="Calibri"/>
          <w:color w:val="000000" w:themeColor="text1"/>
        </w:rPr>
        <w:t xml:space="preserve"> is a global organization founded by Dr. Desirée Cox, MD, MPhil, PhD, a Rhodes </w:t>
      </w:r>
      <w:proofErr w:type="gramStart"/>
      <w:r w:rsidR="001E3815" w:rsidRPr="00DB0DE5">
        <w:rPr>
          <w:rFonts w:ascii="Calibri" w:hAnsi="Calibri" w:cs="Calibri"/>
          <w:color w:val="000000" w:themeColor="text1"/>
        </w:rPr>
        <w:t>Scholar</w:t>
      </w:r>
      <w:proofErr w:type="gramEnd"/>
      <w:r w:rsidR="001E3815" w:rsidRPr="00DB0DE5">
        <w:rPr>
          <w:rFonts w:ascii="Calibri" w:hAnsi="Calibri" w:cs="Calibri"/>
          <w:color w:val="000000" w:themeColor="text1"/>
        </w:rPr>
        <w:t xml:space="preserve"> and key architect of an innovative, ethical model for accelerating global access to regenerative medicines. </w:t>
      </w:r>
      <w:r w:rsidRPr="00DB0DE5">
        <w:rPr>
          <w:rFonts w:ascii="Calibri" w:hAnsi="Calibri" w:cs="Calibri"/>
          <w:color w:val="000000" w:themeColor="text1"/>
        </w:rPr>
        <w:t xml:space="preserve">The HEALinc provides a platform to bring together a cross-disciplinary and cross-generational cadre of top-tier scientists, healthcare providers, investors, commercial entities, and industry leaders to 1) co-create a coherent, unified future health narrative of longevity and rejuvenation; and b) ensure optimal cross-pollination between our education and R&amp;D programs. </w:t>
      </w:r>
      <w:r w:rsidR="001E3815" w:rsidRPr="00DB0DE5">
        <w:rPr>
          <w:rFonts w:ascii="Calibri" w:hAnsi="Calibri" w:cs="Calibri"/>
          <w:color w:val="000000" w:themeColor="text1"/>
        </w:rPr>
        <w:t>HEALinc partners with innovators, industry leaders and benefactors to remove barriers to self-efficacy and enhanced personhood for the benefit of human health and the planet. Our approach is 3-pronged:</w:t>
      </w:r>
    </w:p>
    <w:p w14:paraId="0872157B" w14:textId="1BAECB7B" w:rsidR="003251ED" w:rsidRDefault="003251ED">
      <w:pPr>
        <w:rPr>
          <w:rFonts w:ascii="Calibri" w:hAnsi="Calibri" w:cs="Calibri"/>
          <w:color w:val="000000" w:themeColor="text1"/>
        </w:rPr>
      </w:pPr>
    </w:p>
    <w:p w14:paraId="1BC0DF37" w14:textId="76E9290B" w:rsidR="003251ED" w:rsidRPr="00DB0DE5" w:rsidRDefault="003251ED">
      <w:pPr>
        <w:rPr>
          <w:rFonts w:ascii="Calibri" w:hAnsi="Calibri" w:cs="Calibri"/>
          <w:color w:val="000000" w:themeColor="text1"/>
        </w:rPr>
      </w:pPr>
      <w:r w:rsidRPr="003251ED">
        <w:rPr>
          <w:rFonts w:ascii="Calibri" w:hAnsi="Calibri" w:cs="Calibri"/>
          <w:color w:val="000000" w:themeColor="text1"/>
          <w:highlight w:val="yellow"/>
        </w:rPr>
        <w:t>[Insert Image 3]</w:t>
      </w:r>
      <w:r>
        <w:rPr>
          <w:rFonts w:ascii="Calibri" w:hAnsi="Calibri" w:cs="Calibri"/>
          <w:color w:val="000000" w:themeColor="text1"/>
        </w:rPr>
        <w:t xml:space="preserve"> </w:t>
      </w:r>
    </w:p>
    <w:p w14:paraId="250B2883" w14:textId="77777777" w:rsidR="001E3815" w:rsidRPr="00DB0DE5" w:rsidRDefault="001E3815">
      <w:pPr>
        <w:rPr>
          <w:rFonts w:ascii="Calibri" w:hAnsi="Calibri" w:cs="Calibri"/>
          <w:color w:val="000000" w:themeColor="text1"/>
        </w:rPr>
      </w:pPr>
    </w:p>
    <w:p w14:paraId="19D23406" w14:textId="5D7C0B4E" w:rsidR="00663614" w:rsidRDefault="001E3815" w:rsidP="001E3815">
      <w:pPr>
        <w:pStyle w:val="ListParagraph"/>
        <w:numPr>
          <w:ilvl w:val="0"/>
          <w:numId w:val="1"/>
        </w:numPr>
        <w:rPr>
          <w:rFonts w:ascii="Calibri" w:hAnsi="Calibri" w:cs="Calibri"/>
          <w:color w:val="000000" w:themeColor="text1"/>
        </w:rPr>
      </w:pPr>
      <w:r w:rsidRPr="00DB0DE5">
        <w:rPr>
          <w:rFonts w:ascii="Calibri" w:hAnsi="Calibri" w:cs="Calibri"/>
          <w:b/>
          <w:bCs/>
          <w:color w:val="000000" w:themeColor="text1"/>
        </w:rPr>
        <w:t xml:space="preserve">Convenings that Connect People, Ideas and Opportunities:  </w:t>
      </w:r>
      <w:r w:rsidRPr="00DB0DE5">
        <w:rPr>
          <w:rFonts w:ascii="Calibri" w:hAnsi="Calibri" w:cs="Calibri"/>
          <w:color w:val="000000" w:themeColor="text1"/>
        </w:rPr>
        <w:t xml:space="preserve">Our unique cross-disciplinary and cross-generational HEALinc Future Health Summits in 2018 and 2019 </w:t>
      </w:r>
      <w:r w:rsidR="0046445A" w:rsidRPr="00DB0DE5">
        <w:rPr>
          <w:rFonts w:ascii="Calibri" w:hAnsi="Calibri" w:cs="Calibri"/>
          <w:color w:val="000000" w:themeColor="text1"/>
        </w:rPr>
        <w:t>amplif</w:t>
      </w:r>
      <w:r w:rsidR="0046445A">
        <w:rPr>
          <w:rFonts w:ascii="Calibri" w:hAnsi="Calibri" w:cs="Calibri"/>
          <w:color w:val="000000" w:themeColor="text1"/>
        </w:rPr>
        <w:t xml:space="preserve">ied </w:t>
      </w:r>
      <w:r w:rsidRPr="00DB0DE5">
        <w:rPr>
          <w:rFonts w:ascii="Calibri" w:hAnsi="Calibri" w:cs="Calibri"/>
          <w:color w:val="000000" w:themeColor="text1"/>
        </w:rPr>
        <w:t>connectivity and global networks in stem cell, regenerative medicine, mind-</w:t>
      </w:r>
      <w:proofErr w:type="gramStart"/>
      <w:r w:rsidRPr="00DB0DE5">
        <w:rPr>
          <w:rFonts w:ascii="Calibri" w:hAnsi="Calibri" w:cs="Calibri"/>
          <w:color w:val="000000" w:themeColor="text1"/>
        </w:rPr>
        <w:t>body</w:t>
      </w:r>
      <w:proofErr w:type="gramEnd"/>
      <w:r w:rsidRPr="00DB0DE5">
        <w:rPr>
          <w:rFonts w:ascii="Calibri" w:hAnsi="Calibri" w:cs="Calibri"/>
          <w:color w:val="000000" w:themeColor="text1"/>
        </w:rPr>
        <w:t xml:space="preserve"> and personal wellness</w:t>
      </w:r>
      <w:r w:rsidR="0046445A">
        <w:rPr>
          <w:rFonts w:ascii="Calibri" w:hAnsi="Calibri" w:cs="Calibri"/>
          <w:color w:val="000000" w:themeColor="text1"/>
        </w:rPr>
        <w:t xml:space="preserve"> spaces</w:t>
      </w:r>
      <w:r w:rsidRPr="00DB0DE5">
        <w:rPr>
          <w:rFonts w:ascii="Calibri" w:hAnsi="Calibri" w:cs="Calibri"/>
          <w:color w:val="000000" w:themeColor="text1"/>
        </w:rPr>
        <w:t>. Upgrading to the</w:t>
      </w:r>
      <w:r w:rsidR="0046445A">
        <w:rPr>
          <w:rFonts w:ascii="Calibri" w:hAnsi="Calibri" w:cs="Calibri"/>
          <w:color w:val="000000" w:themeColor="text1"/>
        </w:rPr>
        <w:t xml:space="preserve"> </w:t>
      </w:r>
      <w:r w:rsidRPr="00DB0DE5">
        <w:rPr>
          <w:rFonts w:ascii="Calibri" w:hAnsi="Calibri" w:cs="Calibri"/>
          <w:color w:val="000000" w:themeColor="text1"/>
        </w:rPr>
        <w:t>hybrid</w:t>
      </w:r>
      <w:r w:rsidR="0046445A">
        <w:rPr>
          <w:rFonts w:ascii="Calibri" w:hAnsi="Calibri" w:cs="Calibri"/>
          <w:color w:val="000000" w:themeColor="text1"/>
        </w:rPr>
        <w:t>,</w:t>
      </w:r>
      <w:r w:rsidRPr="00DB0DE5">
        <w:rPr>
          <w:rFonts w:ascii="Calibri" w:hAnsi="Calibri" w:cs="Calibri"/>
          <w:color w:val="000000" w:themeColor="text1"/>
        </w:rPr>
        <w:t xml:space="preserve"> intimate</w:t>
      </w:r>
      <w:r w:rsidR="0046445A">
        <w:rPr>
          <w:rFonts w:ascii="Calibri" w:hAnsi="Calibri" w:cs="Calibri"/>
          <w:color w:val="000000" w:themeColor="text1"/>
        </w:rPr>
        <w:t>,</w:t>
      </w:r>
      <w:r w:rsidRPr="00DB0DE5">
        <w:rPr>
          <w:rFonts w:ascii="Calibri" w:hAnsi="Calibri" w:cs="Calibri"/>
          <w:color w:val="000000" w:themeColor="text1"/>
        </w:rPr>
        <w:t xml:space="preserve"> in-person </w:t>
      </w:r>
      <w:r w:rsidR="0046445A">
        <w:rPr>
          <w:rFonts w:ascii="Calibri" w:hAnsi="Calibri" w:cs="Calibri"/>
          <w:color w:val="000000" w:themeColor="text1"/>
        </w:rPr>
        <w:t xml:space="preserve">HEALinc360 </w:t>
      </w:r>
      <w:r w:rsidRPr="00DB0DE5">
        <w:rPr>
          <w:rFonts w:ascii="Calibri" w:hAnsi="Calibri" w:cs="Calibri"/>
          <w:color w:val="000000" w:themeColor="text1"/>
        </w:rPr>
        <w:t xml:space="preserve">conclaves </w:t>
      </w:r>
      <w:r w:rsidR="0046445A">
        <w:rPr>
          <w:rFonts w:ascii="Calibri" w:hAnsi="Calibri" w:cs="Calibri"/>
          <w:color w:val="000000" w:themeColor="text1"/>
        </w:rPr>
        <w:t>(advanced</w:t>
      </w:r>
      <w:r w:rsidRPr="00DB0DE5">
        <w:rPr>
          <w:rFonts w:ascii="Calibri" w:hAnsi="Calibri" w:cs="Calibri"/>
          <w:color w:val="000000" w:themeColor="text1"/>
        </w:rPr>
        <w:t xml:space="preserve"> by </w:t>
      </w:r>
      <w:r w:rsidR="0046445A">
        <w:rPr>
          <w:rFonts w:ascii="Calibri" w:hAnsi="Calibri" w:cs="Calibri"/>
          <w:color w:val="000000" w:themeColor="text1"/>
        </w:rPr>
        <w:t xml:space="preserve">our </w:t>
      </w:r>
      <w:r w:rsidRPr="00DB0DE5">
        <w:rPr>
          <w:rFonts w:ascii="Calibri" w:hAnsi="Calibri" w:cs="Calibri"/>
          <w:color w:val="000000" w:themeColor="text1"/>
        </w:rPr>
        <w:t>360 online platform</w:t>
      </w:r>
      <w:r w:rsidR="0046445A">
        <w:rPr>
          <w:rFonts w:ascii="Calibri" w:hAnsi="Calibri" w:cs="Calibri"/>
          <w:color w:val="000000" w:themeColor="text1"/>
        </w:rPr>
        <w:t>)</w:t>
      </w:r>
      <w:r w:rsidRPr="00DB0DE5">
        <w:rPr>
          <w:rFonts w:ascii="Calibri" w:hAnsi="Calibri" w:cs="Calibri"/>
          <w:color w:val="000000" w:themeColor="text1"/>
        </w:rPr>
        <w:t xml:space="preserve"> will enhance our global impact.</w:t>
      </w:r>
    </w:p>
    <w:p w14:paraId="7ACA9622" w14:textId="0D16AFBC" w:rsidR="00F85D7E" w:rsidRDefault="00F85D7E" w:rsidP="00F85D7E">
      <w:pPr>
        <w:rPr>
          <w:rFonts w:ascii="Calibri" w:hAnsi="Calibri" w:cs="Calibri"/>
          <w:color w:val="000000" w:themeColor="text1"/>
        </w:rPr>
      </w:pPr>
    </w:p>
    <w:p w14:paraId="3A606FB4" w14:textId="2D65A3D8" w:rsidR="00F85D7E" w:rsidRPr="00F85D7E" w:rsidRDefault="00F85D7E" w:rsidP="00F85D7E">
      <w:pPr>
        <w:rPr>
          <w:rFonts w:ascii="Calibri" w:hAnsi="Calibri" w:cs="Calibri"/>
          <w:color w:val="000000" w:themeColor="text1"/>
        </w:rPr>
      </w:pPr>
      <w:r w:rsidRPr="00F85D7E">
        <w:rPr>
          <w:rFonts w:ascii="Calibri" w:hAnsi="Calibri" w:cs="Calibri"/>
          <w:color w:val="000000" w:themeColor="text1"/>
          <w:highlight w:val="yellow"/>
        </w:rPr>
        <w:t>[Insert Stock Image 5]</w:t>
      </w:r>
      <w:r>
        <w:rPr>
          <w:rFonts w:ascii="Calibri" w:hAnsi="Calibri" w:cs="Calibri"/>
          <w:color w:val="000000" w:themeColor="text1"/>
        </w:rPr>
        <w:t xml:space="preserve"> </w:t>
      </w:r>
    </w:p>
    <w:p w14:paraId="74DA28E7" w14:textId="70601209" w:rsidR="001E3815" w:rsidRPr="00DB0DE5" w:rsidRDefault="001E3815">
      <w:pPr>
        <w:rPr>
          <w:rFonts w:ascii="Calibri" w:hAnsi="Calibri" w:cs="Calibri"/>
          <w:color w:val="000000" w:themeColor="text1"/>
        </w:rPr>
      </w:pPr>
    </w:p>
    <w:p w14:paraId="30A0E7AB" w14:textId="200667CD" w:rsidR="001E3815" w:rsidRPr="00DB0DE5" w:rsidRDefault="001E3815" w:rsidP="001E3815">
      <w:pPr>
        <w:pStyle w:val="ListParagraph"/>
        <w:numPr>
          <w:ilvl w:val="0"/>
          <w:numId w:val="1"/>
        </w:numPr>
        <w:rPr>
          <w:rFonts w:ascii="Calibri" w:hAnsi="Calibri" w:cs="Calibri"/>
          <w:color w:val="000000" w:themeColor="text1"/>
        </w:rPr>
      </w:pPr>
      <w:r w:rsidRPr="00DB0DE5">
        <w:rPr>
          <w:rFonts w:ascii="Calibri" w:hAnsi="Calibri" w:cs="Calibri"/>
          <w:b/>
          <w:bCs/>
          <w:color w:val="000000" w:themeColor="text1"/>
        </w:rPr>
        <w:t xml:space="preserve">Ecosystem for Accelerated Access to Advanced Technologies: </w:t>
      </w:r>
      <w:r w:rsidRPr="00DB0DE5">
        <w:rPr>
          <w:rFonts w:ascii="Calibri" w:hAnsi="Calibri" w:cs="Calibri"/>
          <w:color w:val="000000" w:themeColor="text1"/>
        </w:rPr>
        <w:t>For close to a decade, HEALinc360 Founder</w:t>
      </w:r>
      <w:r w:rsidR="0046445A">
        <w:rPr>
          <w:rFonts w:ascii="Calibri" w:hAnsi="Calibri" w:cs="Calibri"/>
          <w:color w:val="000000" w:themeColor="text1"/>
        </w:rPr>
        <w:t xml:space="preserve"> </w:t>
      </w:r>
      <w:r w:rsidRPr="00DB0DE5">
        <w:rPr>
          <w:rFonts w:ascii="Calibri" w:hAnsi="Calibri" w:cs="Calibri"/>
          <w:color w:val="000000" w:themeColor="text1"/>
        </w:rPr>
        <w:t>Dr</w:t>
      </w:r>
      <w:r w:rsidR="0046445A">
        <w:rPr>
          <w:rFonts w:ascii="Calibri" w:hAnsi="Calibri" w:cs="Calibri"/>
          <w:color w:val="000000" w:themeColor="text1"/>
        </w:rPr>
        <w:t>.</w:t>
      </w:r>
      <w:r w:rsidRPr="00DB0DE5">
        <w:rPr>
          <w:rFonts w:ascii="Calibri" w:hAnsi="Calibri" w:cs="Calibri"/>
          <w:color w:val="000000" w:themeColor="text1"/>
        </w:rPr>
        <w:t xml:space="preserve"> Desir</w:t>
      </w:r>
      <w:r w:rsidR="0046445A">
        <w:rPr>
          <w:rFonts w:ascii="Calibri" w:hAnsi="Calibri" w:cs="Calibri"/>
          <w:color w:val="000000" w:themeColor="text1"/>
        </w:rPr>
        <w:t>é</w:t>
      </w:r>
      <w:r w:rsidRPr="00DB0DE5">
        <w:rPr>
          <w:rFonts w:ascii="Calibri" w:hAnsi="Calibri" w:cs="Calibri"/>
          <w:color w:val="000000" w:themeColor="text1"/>
        </w:rPr>
        <w:t xml:space="preserve">e Cox has been the leader for an ethical system for accelerated access to emerging </w:t>
      </w:r>
      <w:r w:rsidR="0046445A">
        <w:rPr>
          <w:rFonts w:ascii="Calibri" w:hAnsi="Calibri" w:cs="Calibri"/>
          <w:color w:val="000000" w:themeColor="text1"/>
        </w:rPr>
        <w:t>r</w:t>
      </w:r>
      <w:r w:rsidRPr="00DB0DE5">
        <w:rPr>
          <w:rFonts w:ascii="Calibri" w:hAnsi="Calibri" w:cs="Calibri"/>
          <w:color w:val="000000" w:themeColor="text1"/>
        </w:rPr>
        <w:t xml:space="preserve">egenerative </w:t>
      </w:r>
      <w:r w:rsidR="0046445A">
        <w:rPr>
          <w:rFonts w:ascii="Calibri" w:hAnsi="Calibri" w:cs="Calibri"/>
          <w:color w:val="000000" w:themeColor="text1"/>
        </w:rPr>
        <w:t>m</w:t>
      </w:r>
      <w:r w:rsidRPr="00DB0DE5">
        <w:rPr>
          <w:rFonts w:ascii="Calibri" w:hAnsi="Calibri" w:cs="Calibri"/>
          <w:color w:val="000000" w:themeColor="text1"/>
        </w:rPr>
        <w:t xml:space="preserve">edicines and advanced longevity technologies. The prototype ecosystem in The Bahamas </w:t>
      </w:r>
      <w:r w:rsidR="0046445A">
        <w:rPr>
          <w:rFonts w:ascii="Calibri" w:hAnsi="Calibri" w:cs="Calibri"/>
          <w:color w:val="000000" w:themeColor="text1"/>
        </w:rPr>
        <w:t>is set to be</w:t>
      </w:r>
      <w:r w:rsidRPr="00DB0DE5">
        <w:rPr>
          <w:rFonts w:ascii="Calibri" w:hAnsi="Calibri" w:cs="Calibri"/>
          <w:color w:val="000000" w:themeColor="text1"/>
        </w:rPr>
        <w:t xml:space="preserve"> upscaled and networked globally in 2023.</w:t>
      </w:r>
    </w:p>
    <w:p w14:paraId="7E882215" w14:textId="69D88D98" w:rsidR="001E3815" w:rsidRDefault="001E3815">
      <w:pPr>
        <w:rPr>
          <w:rFonts w:ascii="Calibri" w:hAnsi="Calibri" w:cs="Calibri"/>
          <w:color w:val="000000" w:themeColor="text1"/>
        </w:rPr>
      </w:pPr>
    </w:p>
    <w:p w14:paraId="33BCF123" w14:textId="59A3DDED" w:rsidR="003251ED" w:rsidRDefault="003251ED">
      <w:pPr>
        <w:rPr>
          <w:rFonts w:ascii="Calibri" w:hAnsi="Calibri" w:cs="Calibri"/>
          <w:color w:val="000000" w:themeColor="text1"/>
        </w:rPr>
      </w:pPr>
      <w:r w:rsidRPr="003251ED">
        <w:rPr>
          <w:rFonts w:ascii="Calibri" w:hAnsi="Calibri" w:cs="Calibri"/>
          <w:color w:val="000000" w:themeColor="text1"/>
          <w:highlight w:val="yellow"/>
        </w:rPr>
        <w:lastRenderedPageBreak/>
        <w:t>[Insert Image 4]</w:t>
      </w:r>
      <w:r>
        <w:rPr>
          <w:rFonts w:ascii="Calibri" w:hAnsi="Calibri" w:cs="Calibri"/>
          <w:color w:val="000000" w:themeColor="text1"/>
        </w:rPr>
        <w:t xml:space="preserve"> </w:t>
      </w:r>
    </w:p>
    <w:p w14:paraId="0B013BFB" w14:textId="77777777" w:rsidR="003251ED" w:rsidRPr="00DB0DE5" w:rsidRDefault="003251ED">
      <w:pPr>
        <w:rPr>
          <w:rFonts w:ascii="Calibri" w:hAnsi="Calibri" w:cs="Calibri"/>
          <w:color w:val="000000" w:themeColor="text1"/>
        </w:rPr>
      </w:pPr>
    </w:p>
    <w:p w14:paraId="0C42EE9D" w14:textId="0D4CAEAB" w:rsidR="001E3815" w:rsidRPr="00FB4C45" w:rsidRDefault="001E3815" w:rsidP="001E3815">
      <w:pPr>
        <w:pStyle w:val="ListParagraph"/>
        <w:numPr>
          <w:ilvl w:val="0"/>
          <w:numId w:val="1"/>
        </w:numPr>
        <w:rPr>
          <w:rFonts w:ascii="Calibri" w:hAnsi="Calibri" w:cs="Calibri"/>
          <w:b/>
          <w:bCs/>
          <w:color w:val="000000" w:themeColor="text1"/>
        </w:rPr>
      </w:pPr>
      <w:r w:rsidRPr="00DB0DE5">
        <w:rPr>
          <w:rFonts w:ascii="Calibri" w:hAnsi="Calibri" w:cs="Calibri"/>
          <w:b/>
          <w:bCs/>
          <w:color w:val="000000" w:themeColor="text1"/>
        </w:rPr>
        <w:t xml:space="preserve">Unleashing the Collective Genius of People Everywhere: </w:t>
      </w:r>
      <w:r w:rsidRPr="00DB0DE5">
        <w:rPr>
          <w:rFonts w:ascii="Calibri" w:hAnsi="Calibri" w:cs="Calibri"/>
          <w:color w:val="000000" w:themeColor="text1"/>
        </w:rPr>
        <w:t>Unlocking the collective intelligence about proven resilience, regenerative health and longevity practices from diverse populations inspires innovation and empowers individuals everywhere to take control of their own health and wellness prior to</w:t>
      </w:r>
      <w:r w:rsidR="0046445A">
        <w:rPr>
          <w:rFonts w:ascii="Calibri" w:hAnsi="Calibri" w:cs="Calibri"/>
          <w:color w:val="000000" w:themeColor="text1"/>
        </w:rPr>
        <w:t xml:space="preserve"> illness</w:t>
      </w:r>
      <w:r w:rsidRPr="00DB0DE5">
        <w:rPr>
          <w:rFonts w:ascii="Calibri" w:hAnsi="Calibri" w:cs="Calibri"/>
          <w:color w:val="000000" w:themeColor="text1"/>
        </w:rPr>
        <w:t>, through</w:t>
      </w:r>
      <w:r w:rsidR="00183A6A">
        <w:rPr>
          <w:rFonts w:ascii="Calibri" w:hAnsi="Calibri" w:cs="Calibri"/>
          <w:color w:val="000000" w:themeColor="text1"/>
        </w:rPr>
        <w:t>out</w:t>
      </w:r>
      <w:r w:rsidRPr="00DB0DE5">
        <w:rPr>
          <w:rFonts w:ascii="Calibri" w:hAnsi="Calibri" w:cs="Calibri"/>
          <w:color w:val="000000" w:themeColor="text1"/>
        </w:rPr>
        <w:t xml:space="preserve"> illness, and into healing. Our Bridging-to-the Future program for integrating young STEM students </w:t>
      </w:r>
      <w:r w:rsidR="00183A6A">
        <w:rPr>
          <w:rFonts w:ascii="Calibri" w:hAnsi="Calibri" w:cs="Calibri"/>
          <w:color w:val="000000" w:themeColor="text1"/>
        </w:rPr>
        <w:t xml:space="preserve">(ages 10-17) </w:t>
      </w:r>
      <w:r w:rsidRPr="00DB0DE5">
        <w:rPr>
          <w:rFonts w:ascii="Calibri" w:hAnsi="Calibri" w:cs="Calibri"/>
          <w:color w:val="000000" w:themeColor="text1"/>
        </w:rPr>
        <w:t>into our HEALinc Summits and conclaves takes inclusivity to another level.</w:t>
      </w:r>
    </w:p>
    <w:p w14:paraId="0A45AAA7" w14:textId="77777777" w:rsidR="00FB4C45" w:rsidRPr="00FB4C45" w:rsidRDefault="00FB4C45" w:rsidP="00FB4C45">
      <w:pPr>
        <w:pStyle w:val="ListParagraph"/>
        <w:rPr>
          <w:rFonts w:ascii="Calibri" w:hAnsi="Calibri" w:cs="Calibri"/>
          <w:b/>
          <w:bCs/>
          <w:color w:val="000000" w:themeColor="text1"/>
        </w:rPr>
      </w:pPr>
    </w:p>
    <w:p w14:paraId="6F6034BD" w14:textId="2F4A812D" w:rsidR="003660D3" w:rsidRPr="00FB4C45" w:rsidRDefault="00FB4C45">
      <w:pPr>
        <w:rPr>
          <w:rFonts w:ascii="Calibri" w:hAnsi="Calibri" w:cs="Calibri"/>
          <w:color w:val="000000" w:themeColor="text1"/>
        </w:rPr>
      </w:pPr>
      <w:r>
        <w:rPr>
          <w:rFonts w:ascii="Calibri" w:hAnsi="Calibri" w:cs="Calibri"/>
          <w:color w:val="000000" w:themeColor="text1"/>
        </w:rPr>
        <w:t xml:space="preserve">For more information on The HEALinc and past HEALinc Summits, visit our website: </w:t>
      </w:r>
      <w:hyperlink r:id="rId6" w:history="1">
        <w:r w:rsidRPr="0096705D">
          <w:rPr>
            <w:rStyle w:val="Hyperlink"/>
            <w:rFonts w:ascii="Calibri" w:hAnsi="Calibri" w:cs="Calibri"/>
          </w:rPr>
          <w:t>https://healincsummit.com/about/</w:t>
        </w:r>
      </w:hyperlink>
      <w:r>
        <w:rPr>
          <w:rFonts w:ascii="Calibri" w:hAnsi="Calibri" w:cs="Calibri"/>
          <w:color w:val="000000" w:themeColor="text1"/>
        </w:rPr>
        <w:t xml:space="preserve"> </w:t>
      </w:r>
    </w:p>
    <w:p w14:paraId="788A62F1" w14:textId="7002B25B" w:rsidR="00F85D7E" w:rsidRDefault="00F85D7E">
      <w:pPr>
        <w:rPr>
          <w:rFonts w:ascii="Calibri" w:hAnsi="Calibri" w:cs="Calibri"/>
          <w:b/>
          <w:bCs/>
          <w:color w:val="000000" w:themeColor="text1"/>
        </w:rPr>
      </w:pPr>
    </w:p>
    <w:p w14:paraId="3281422C" w14:textId="77777777" w:rsidR="00F85D7E" w:rsidRPr="00DB0DE5" w:rsidRDefault="00F85D7E">
      <w:pPr>
        <w:rPr>
          <w:rFonts w:ascii="Calibri" w:hAnsi="Calibri" w:cs="Calibri"/>
          <w:b/>
          <w:bCs/>
          <w:color w:val="000000" w:themeColor="text1"/>
        </w:rPr>
      </w:pPr>
    </w:p>
    <w:p w14:paraId="7B5A99B8" w14:textId="793C7947" w:rsidR="002536F6" w:rsidRPr="00DB0DE5" w:rsidRDefault="002536F6" w:rsidP="001E3815">
      <w:pPr>
        <w:shd w:val="clear" w:color="auto" w:fill="DEEAF6" w:themeFill="accent5"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 xml:space="preserve">Our Target Audience </w:t>
      </w:r>
    </w:p>
    <w:p w14:paraId="15792FD4" w14:textId="77777777" w:rsidR="00F85D7E" w:rsidRDefault="00F85D7E">
      <w:pPr>
        <w:rPr>
          <w:rFonts w:ascii="Calibri" w:hAnsi="Calibri" w:cs="Calibri"/>
          <w:color w:val="000000" w:themeColor="text1"/>
        </w:rPr>
      </w:pPr>
    </w:p>
    <w:p w14:paraId="5B90872D" w14:textId="23D4683B" w:rsidR="002536F6" w:rsidRDefault="001E3815">
      <w:pPr>
        <w:rPr>
          <w:rFonts w:ascii="Calibri" w:hAnsi="Calibri" w:cs="Calibri"/>
          <w:color w:val="000000" w:themeColor="text1"/>
        </w:rPr>
      </w:pPr>
      <w:r w:rsidRPr="00DB0DE5">
        <w:rPr>
          <w:rFonts w:ascii="Calibri" w:hAnsi="Calibri" w:cs="Calibri"/>
          <w:color w:val="000000" w:themeColor="text1"/>
        </w:rPr>
        <w:t xml:space="preserve">The HEALinc Future Health Innovation Summit offers a unique networking opportunity for top luminaries, investors, scientists, policy makers, thought leaders and acclaimed speakers, both internationally and within the Bahamas. </w:t>
      </w:r>
      <w:r w:rsidR="00C154E4" w:rsidRPr="00DB0DE5">
        <w:rPr>
          <w:rFonts w:ascii="Calibri" w:hAnsi="Calibri" w:cs="Calibri"/>
          <w:color w:val="000000" w:themeColor="text1"/>
        </w:rPr>
        <w:t xml:space="preserve">Our Summits </w:t>
      </w:r>
      <w:r w:rsidR="00264622" w:rsidRPr="00DB0DE5">
        <w:rPr>
          <w:rFonts w:ascii="Calibri" w:hAnsi="Calibri" w:cs="Calibri"/>
          <w:color w:val="000000" w:themeColor="text1"/>
        </w:rPr>
        <w:t xml:space="preserve">leverage the commercial advantage of a crucible for global access to safe, US-manufactured regenerative medicines and advanced longevity technologies, and provide an educational space for connecting a global network of innovators, healthcare providers, and patients. </w:t>
      </w:r>
      <w:r w:rsidRPr="00DB0DE5">
        <w:rPr>
          <w:rFonts w:ascii="Calibri" w:hAnsi="Calibri" w:cs="Calibri"/>
          <w:color w:val="000000" w:themeColor="text1"/>
        </w:rPr>
        <w:t xml:space="preserve">Our target audience falls within three broad categories: </w:t>
      </w:r>
    </w:p>
    <w:p w14:paraId="26AF5589" w14:textId="2F7121CB" w:rsidR="00F85D7E" w:rsidRDefault="00F85D7E">
      <w:pPr>
        <w:rPr>
          <w:rFonts w:ascii="Calibri" w:hAnsi="Calibri" w:cs="Calibri"/>
          <w:color w:val="000000" w:themeColor="text1"/>
        </w:rPr>
      </w:pPr>
    </w:p>
    <w:p w14:paraId="222A24FE" w14:textId="40568DE2" w:rsidR="00F85D7E" w:rsidRPr="00DB0DE5" w:rsidRDefault="00F85D7E">
      <w:pPr>
        <w:rPr>
          <w:rFonts w:ascii="Calibri" w:hAnsi="Calibri" w:cs="Calibri"/>
          <w:color w:val="000000" w:themeColor="text1"/>
        </w:rPr>
      </w:pPr>
      <w:r w:rsidRPr="00F85D7E">
        <w:rPr>
          <w:rFonts w:ascii="Calibri" w:hAnsi="Calibri" w:cs="Calibri"/>
          <w:color w:val="000000" w:themeColor="text1"/>
          <w:highlight w:val="yellow"/>
        </w:rPr>
        <w:t>[Insert Stock Image 6]</w:t>
      </w:r>
    </w:p>
    <w:p w14:paraId="0E136705" w14:textId="1963D9A6" w:rsidR="008106A0" w:rsidRPr="00DB0DE5" w:rsidRDefault="008106A0">
      <w:pPr>
        <w:rPr>
          <w:rFonts w:ascii="Calibri" w:hAnsi="Calibri" w:cs="Calibri"/>
          <w:color w:val="000000" w:themeColor="text1"/>
        </w:rPr>
      </w:pPr>
    </w:p>
    <w:p w14:paraId="26A17CF0" w14:textId="45651A7F" w:rsidR="008106A0" w:rsidRPr="00F85D7E" w:rsidRDefault="008106A0" w:rsidP="008106A0">
      <w:pPr>
        <w:pStyle w:val="ListParagraph"/>
        <w:numPr>
          <w:ilvl w:val="0"/>
          <w:numId w:val="2"/>
        </w:numPr>
        <w:rPr>
          <w:rFonts w:ascii="Calibri" w:hAnsi="Calibri" w:cs="Calibri"/>
          <w:b/>
          <w:bCs/>
          <w:color w:val="000000" w:themeColor="text1"/>
        </w:rPr>
      </w:pPr>
      <w:r w:rsidRPr="00DB0DE5">
        <w:rPr>
          <w:rFonts w:ascii="Calibri" w:hAnsi="Calibri" w:cs="Calibri"/>
          <w:b/>
          <w:bCs/>
          <w:color w:val="000000" w:themeColor="text1"/>
        </w:rPr>
        <w:t xml:space="preserve">Scientists and Innovators </w:t>
      </w:r>
      <w:r w:rsidRPr="00DB0DE5">
        <w:rPr>
          <w:rFonts w:ascii="Calibri" w:hAnsi="Calibri" w:cs="Calibri"/>
          <w:color w:val="000000" w:themeColor="text1"/>
        </w:rPr>
        <w:t>will discover how to increase global access to safe regenerative medicines and longevity technologies not available in the US to patients with unmet needs.</w:t>
      </w:r>
    </w:p>
    <w:p w14:paraId="52B653D3" w14:textId="4694DB5A" w:rsidR="00F85D7E" w:rsidRDefault="00F85D7E" w:rsidP="00F85D7E">
      <w:pPr>
        <w:rPr>
          <w:rFonts w:ascii="Calibri" w:hAnsi="Calibri" w:cs="Calibri"/>
          <w:b/>
          <w:bCs/>
          <w:color w:val="000000" w:themeColor="text1"/>
        </w:rPr>
      </w:pPr>
    </w:p>
    <w:p w14:paraId="57AFDD11" w14:textId="4C882CCB" w:rsidR="00F85D7E" w:rsidRPr="00F85D7E" w:rsidRDefault="00F85D7E" w:rsidP="00F85D7E">
      <w:pPr>
        <w:rPr>
          <w:rFonts w:ascii="Calibri" w:hAnsi="Calibri" w:cs="Calibri"/>
          <w:color w:val="000000" w:themeColor="text1"/>
        </w:rPr>
      </w:pPr>
      <w:r w:rsidRPr="00F85D7E">
        <w:rPr>
          <w:rFonts w:ascii="Calibri" w:hAnsi="Calibri" w:cs="Calibri"/>
          <w:color w:val="000000" w:themeColor="text1"/>
          <w:highlight w:val="yellow"/>
        </w:rPr>
        <w:t>[Insert Stock Image 1]</w:t>
      </w:r>
      <w:r>
        <w:rPr>
          <w:rFonts w:ascii="Calibri" w:hAnsi="Calibri" w:cs="Calibri"/>
          <w:color w:val="000000" w:themeColor="text1"/>
        </w:rPr>
        <w:t xml:space="preserve"> </w:t>
      </w:r>
    </w:p>
    <w:p w14:paraId="0491BA81" w14:textId="2E7858EC" w:rsidR="008106A0" w:rsidRPr="00DB0DE5" w:rsidRDefault="008106A0" w:rsidP="008106A0">
      <w:pPr>
        <w:rPr>
          <w:rFonts w:ascii="Calibri" w:hAnsi="Calibri" w:cs="Calibri"/>
          <w:b/>
          <w:bCs/>
          <w:color w:val="000000" w:themeColor="text1"/>
        </w:rPr>
      </w:pPr>
    </w:p>
    <w:p w14:paraId="59F81E90" w14:textId="532CF8A3" w:rsidR="008106A0" w:rsidRPr="00DB0DE5" w:rsidRDefault="008106A0" w:rsidP="008106A0">
      <w:pPr>
        <w:pStyle w:val="ListParagraph"/>
        <w:numPr>
          <w:ilvl w:val="0"/>
          <w:numId w:val="2"/>
        </w:numPr>
        <w:rPr>
          <w:rFonts w:ascii="Calibri" w:hAnsi="Calibri" w:cs="Calibri"/>
          <w:b/>
          <w:bCs/>
          <w:color w:val="000000" w:themeColor="text1"/>
        </w:rPr>
      </w:pPr>
      <w:r w:rsidRPr="00DB0DE5">
        <w:rPr>
          <w:rFonts w:ascii="Calibri" w:hAnsi="Calibri" w:cs="Calibri"/>
          <w:b/>
          <w:bCs/>
          <w:color w:val="000000" w:themeColor="text1"/>
        </w:rPr>
        <w:t xml:space="preserve">Entrepreneurs and Investors </w:t>
      </w:r>
      <w:r w:rsidRPr="00DB0DE5">
        <w:rPr>
          <w:rFonts w:ascii="Calibri" w:hAnsi="Calibri" w:cs="Calibri"/>
          <w:color w:val="000000" w:themeColor="text1"/>
        </w:rPr>
        <w:t>will have the opportunity to form partnerships with local healthcare professionals to get ahead and create pathways to commercialization of cutting-edge health technologies.</w:t>
      </w:r>
    </w:p>
    <w:p w14:paraId="04FFBAA5" w14:textId="35DB0754" w:rsidR="00F85D7E" w:rsidRDefault="00F85D7E" w:rsidP="00F85D7E">
      <w:pPr>
        <w:ind w:left="360"/>
        <w:rPr>
          <w:rFonts w:ascii="Calibri" w:hAnsi="Calibri" w:cs="Calibri"/>
          <w:b/>
          <w:bCs/>
          <w:color w:val="000000" w:themeColor="text1"/>
        </w:rPr>
      </w:pPr>
    </w:p>
    <w:p w14:paraId="2EB4E57A" w14:textId="398DB5DF" w:rsidR="00F85D7E" w:rsidRPr="00F85D7E" w:rsidRDefault="00F85D7E" w:rsidP="00F85D7E">
      <w:pPr>
        <w:ind w:left="360"/>
        <w:rPr>
          <w:rFonts w:ascii="Calibri" w:hAnsi="Calibri" w:cs="Calibri"/>
          <w:color w:val="000000" w:themeColor="text1"/>
        </w:rPr>
      </w:pPr>
      <w:r w:rsidRPr="00F85D7E">
        <w:rPr>
          <w:rFonts w:ascii="Calibri" w:hAnsi="Calibri" w:cs="Calibri"/>
          <w:color w:val="000000" w:themeColor="text1"/>
          <w:highlight w:val="yellow"/>
        </w:rPr>
        <w:t>[Insert Stock Image 7]</w:t>
      </w:r>
      <w:r w:rsidRPr="00F85D7E">
        <w:rPr>
          <w:rFonts w:ascii="Calibri" w:hAnsi="Calibri" w:cs="Calibri"/>
          <w:color w:val="000000" w:themeColor="text1"/>
        </w:rPr>
        <w:t xml:space="preserve"> </w:t>
      </w:r>
    </w:p>
    <w:p w14:paraId="039FCD53" w14:textId="77777777" w:rsidR="00F85D7E" w:rsidRPr="00DB0DE5" w:rsidRDefault="00F85D7E" w:rsidP="008106A0">
      <w:pPr>
        <w:pStyle w:val="ListParagraph"/>
        <w:rPr>
          <w:rFonts w:ascii="Calibri" w:hAnsi="Calibri" w:cs="Calibri"/>
          <w:b/>
          <w:bCs/>
          <w:color w:val="000000" w:themeColor="text1"/>
        </w:rPr>
      </w:pPr>
    </w:p>
    <w:p w14:paraId="7691CD36" w14:textId="21E150AE" w:rsidR="008106A0" w:rsidRPr="00DB0DE5" w:rsidRDefault="008106A0" w:rsidP="008106A0">
      <w:pPr>
        <w:pStyle w:val="ListParagraph"/>
        <w:numPr>
          <w:ilvl w:val="0"/>
          <w:numId w:val="2"/>
        </w:numPr>
        <w:rPr>
          <w:rFonts w:ascii="Calibri" w:hAnsi="Calibri" w:cs="Calibri"/>
          <w:b/>
          <w:bCs/>
          <w:color w:val="000000" w:themeColor="text1"/>
        </w:rPr>
      </w:pPr>
      <w:r w:rsidRPr="00DB0DE5">
        <w:rPr>
          <w:rFonts w:ascii="Calibri" w:hAnsi="Calibri" w:cs="Calibri"/>
          <w:b/>
          <w:bCs/>
          <w:color w:val="000000" w:themeColor="text1"/>
        </w:rPr>
        <w:t xml:space="preserve">Healthcare Providers (International and/or Local Nurses and Doctors) </w:t>
      </w:r>
      <w:r w:rsidRPr="00DB0DE5">
        <w:rPr>
          <w:rFonts w:ascii="Calibri" w:hAnsi="Calibri" w:cs="Calibri"/>
          <w:color w:val="000000" w:themeColor="text1"/>
        </w:rPr>
        <w:t xml:space="preserve">will learn how to better help their patients improve quality of life using the latest future health technologies, many of which are being made available in the Bahamas through US companies operating in the translational medicine space. </w:t>
      </w:r>
      <w:r w:rsidRPr="00DB0DE5">
        <w:rPr>
          <w:rFonts w:ascii="Calibri" w:hAnsi="Calibri" w:cs="Calibri"/>
          <w:i/>
          <w:iCs/>
          <w:color w:val="000000" w:themeColor="text1"/>
        </w:rPr>
        <w:t xml:space="preserve">MDs will receive 2 CME credits for attending the Summit. </w:t>
      </w:r>
    </w:p>
    <w:p w14:paraId="4363166A" w14:textId="77777777" w:rsidR="008106A0" w:rsidRPr="00DB0DE5" w:rsidRDefault="008106A0">
      <w:pPr>
        <w:rPr>
          <w:rFonts w:ascii="Calibri" w:hAnsi="Calibri" w:cs="Calibri"/>
          <w:b/>
          <w:bCs/>
          <w:color w:val="000000" w:themeColor="text1"/>
          <w:sz w:val="32"/>
          <w:szCs w:val="32"/>
        </w:rPr>
      </w:pPr>
    </w:p>
    <w:p w14:paraId="763CBFD9" w14:textId="1787CAED" w:rsidR="002536F6" w:rsidRPr="00DB0DE5" w:rsidRDefault="00962DC4" w:rsidP="008106A0">
      <w:pPr>
        <w:shd w:val="clear" w:color="auto" w:fill="DEEAF6" w:themeFill="accent5"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lastRenderedPageBreak/>
        <w:t xml:space="preserve">2023 Summit </w:t>
      </w:r>
      <w:r w:rsidR="002536F6" w:rsidRPr="00DB0DE5">
        <w:rPr>
          <w:rFonts w:ascii="Calibri" w:hAnsi="Calibri" w:cs="Calibri"/>
          <w:b/>
          <w:bCs/>
          <w:color w:val="000000" w:themeColor="text1"/>
          <w:sz w:val="32"/>
          <w:szCs w:val="32"/>
        </w:rPr>
        <w:t xml:space="preserve">Attendance and Attendees </w:t>
      </w:r>
    </w:p>
    <w:p w14:paraId="7FE5649B" w14:textId="1655D57C" w:rsidR="002536F6" w:rsidRPr="00DB0DE5" w:rsidRDefault="002536F6">
      <w:pPr>
        <w:rPr>
          <w:rFonts w:ascii="Calibri" w:hAnsi="Calibri" w:cs="Calibri"/>
          <w:b/>
          <w:bCs/>
          <w:color w:val="000000" w:themeColor="text1"/>
          <w:sz w:val="32"/>
          <w:szCs w:val="32"/>
        </w:rPr>
      </w:pPr>
    </w:p>
    <w:p w14:paraId="694DCC41" w14:textId="15D07BCA" w:rsidR="003251ED" w:rsidRDefault="003251ED">
      <w:pPr>
        <w:rPr>
          <w:rFonts w:ascii="Calibri" w:hAnsi="Calibri" w:cs="Calibri"/>
          <w:color w:val="000000" w:themeColor="text1"/>
        </w:rPr>
      </w:pPr>
      <w:r w:rsidRPr="003251ED">
        <w:rPr>
          <w:rFonts w:ascii="Calibri" w:hAnsi="Calibri" w:cs="Calibri"/>
          <w:color w:val="000000" w:themeColor="text1"/>
          <w:highlight w:val="yellow"/>
        </w:rPr>
        <w:t>[Insert Image 5]</w:t>
      </w:r>
    </w:p>
    <w:p w14:paraId="1F76AEEB" w14:textId="77777777" w:rsidR="003251ED" w:rsidRDefault="003251ED">
      <w:pPr>
        <w:rPr>
          <w:rFonts w:ascii="Calibri" w:hAnsi="Calibri" w:cs="Calibri"/>
          <w:color w:val="000000" w:themeColor="text1"/>
        </w:rPr>
      </w:pPr>
    </w:p>
    <w:p w14:paraId="5FC35FA1" w14:textId="68A1BA58" w:rsidR="008106A0" w:rsidRPr="00DB0DE5" w:rsidRDefault="008106A0">
      <w:pPr>
        <w:rPr>
          <w:rFonts w:ascii="Calibri" w:hAnsi="Calibri" w:cs="Calibri"/>
          <w:color w:val="000000" w:themeColor="text1"/>
        </w:rPr>
      </w:pPr>
      <w:r w:rsidRPr="00DB0DE5">
        <w:rPr>
          <w:rFonts w:ascii="Calibri" w:hAnsi="Calibri" w:cs="Calibri"/>
          <w:color w:val="000000" w:themeColor="text1"/>
        </w:rPr>
        <w:t>HEALinc stands for, believes in, and champions the future of health</w:t>
      </w:r>
      <w:r w:rsidR="00183A6A">
        <w:rPr>
          <w:rFonts w:ascii="Calibri" w:hAnsi="Calibri" w:cs="Calibri"/>
          <w:color w:val="000000" w:themeColor="text1"/>
        </w:rPr>
        <w:t>:</w:t>
      </w:r>
      <w:r w:rsidRPr="00DB0DE5">
        <w:rPr>
          <w:rFonts w:ascii="Calibri" w:hAnsi="Calibri" w:cs="Calibri"/>
          <w:color w:val="000000" w:themeColor="text1"/>
        </w:rPr>
        <w:t xml:space="preserve"> healthy longevity, sustained quality of life, and regenerative therapies with no undesirable side effects. Attendees of the 2023 Summit can expect to have their educational knowledge of regenerative health and longevity elevated, as we aim to trace recent developments and address gaps in the field to move towards a more holistic approach to human health. </w:t>
      </w:r>
    </w:p>
    <w:p w14:paraId="6C3BCFE8" w14:textId="4DA3E2A7" w:rsidR="008106A0" w:rsidRPr="00DB0DE5" w:rsidRDefault="008106A0">
      <w:pPr>
        <w:rPr>
          <w:rFonts w:ascii="Calibri" w:hAnsi="Calibri" w:cs="Calibri"/>
          <w:color w:val="000000" w:themeColor="text1"/>
        </w:rPr>
      </w:pPr>
    </w:p>
    <w:p w14:paraId="159D2245" w14:textId="043E8449" w:rsidR="00C154E4" w:rsidRPr="00DB0DE5" w:rsidRDefault="008106A0">
      <w:pPr>
        <w:rPr>
          <w:rFonts w:ascii="Calibri" w:hAnsi="Calibri" w:cs="Calibri"/>
          <w:color w:val="000000" w:themeColor="text1"/>
        </w:rPr>
      </w:pPr>
      <w:r w:rsidRPr="00DB0DE5">
        <w:rPr>
          <w:rFonts w:ascii="Calibri" w:hAnsi="Calibri" w:cs="Calibri"/>
          <w:color w:val="000000" w:themeColor="text1"/>
        </w:rPr>
        <w:t xml:space="preserve">Our annual Summits are attended by hundreds of top clinicians, scientists, </w:t>
      </w:r>
      <w:r w:rsidR="00C154E4" w:rsidRPr="00DB0DE5">
        <w:rPr>
          <w:rFonts w:ascii="Calibri" w:hAnsi="Calibri" w:cs="Calibri"/>
          <w:color w:val="000000" w:themeColor="text1"/>
        </w:rPr>
        <w:t xml:space="preserve">and policy makers from all over the world. At past Summits, we’ve hosted international luminaries and delegates from the US, Europe, Latin America, and India. Our Summits are continually sponsored by prominent commercial entities in the stem cell and regenerative wellness space such as IBM, </w:t>
      </w:r>
      <w:proofErr w:type="spellStart"/>
      <w:r w:rsidR="00C154E4" w:rsidRPr="00DB0DE5">
        <w:rPr>
          <w:rFonts w:ascii="Calibri" w:hAnsi="Calibri" w:cs="Calibri"/>
          <w:color w:val="000000" w:themeColor="text1"/>
        </w:rPr>
        <w:t>Longeveron</w:t>
      </w:r>
      <w:proofErr w:type="spellEnd"/>
      <w:r w:rsidR="00C154E4" w:rsidRPr="00DB0DE5">
        <w:rPr>
          <w:rFonts w:ascii="Calibri" w:hAnsi="Calibri" w:cs="Calibri"/>
          <w:color w:val="000000" w:themeColor="text1"/>
        </w:rPr>
        <w:t xml:space="preserve">, The </w:t>
      </w:r>
      <w:proofErr w:type="spellStart"/>
      <w:r w:rsidR="00C154E4" w:rsidRPr="00DB0DE5">
        <w:rPr>
          <w:rFonts w:ascii="Calibri" w:hAnsi="Calibri" w:cs="Calibri"/>
          <w:color w:val="000000" w:themeColor="text1"/>
        </w:rPr>
        <w:t>Cura</w:t>
      </w:r>
      <w:proofErr w:type="spellEnd"/>
      <w:r w:rsidR="00C154E4" w:rsidRPr="00DB0DE5">
        <w:rPr>
          <w:rFonts w:ascii="Calibri" w:hAnsi="Calibri" w:cs="Calibri"/>
          <w:color w:val="000000" w:themeColor="text1"/>
        </w:rPr>
        <w:t xml:space="preserve"> Foundation, </w:t>
      </w:r>
      <w:proofErr w:type="spellStart"/>
      <w:r w:rsidR="00C154E4" w:rsidRPr="00DB0DE5">
        <w:rPr>
          <w:rFonts w:ascii="Calibri" w:hAnsi="Calibri" w:cs="Calibri"/>
          <w:color w:val="000000" w:themeColor="text1"/>
        </w:rPr>
        <w:t>Celularity</w:t>
      </w:r>
      <w:proofErr w:type="spellEnd"/>
      <w:r w:rsidR="00C154E4" w:rsidRPr="00DB0DE5">
        <w:rPr>
          <w:rFonts w:ascii="Calibri" w:hAnsi="Calibri" w:cs="Calibri"/>
          <w:color w:val="000000" w:themeColor="text1"/>
        </w:rPr>
        <w:t xml:space="preserve">, Sanford Health, THOR, and </w:t>
      </w:r>
      <w:proofErr w:type="spellStart"/>
      <w:r w:rsidR="00C154E4" w:rsidRPr="00DB0DE5">
        <w:rPr>
          <w:rFonts w:ascii="Calibri" w:hAnsi="Calibri" w:cs="Calibri"/>
          <w:color w:val="000000" w:themeColor="text1"/>
        </w:rPr>
        <w:t>Okyanos</w:t>
      </w:r>
      <w:proofErr w:type="spellEnd"/>
      <w:r w:rsidR="00C154E4" w:rsidRPr="00DB0DE5">
        <w:rPr>
          <w:rFonts w:ascii="Calibri" w:hAnsi="Calibri" w:cs="Calibri"/>
          <w:color w:val="000000" w:themeColor="text1"/>
        </w:rPr>
        <w:t>, among others.</w:t>
      </w:r>
    </w:p>
    <w:p w14:paraId="3A83AB7B" w14:textId="77777777" w:rsidR="00C154E4" w:rsidRPr="00DB0DE5" w:rsidRDefault="00C154E4">
      <w:pPr>
        <w:rPr>
          <w:rFonts w:ascii="Calibri" w:hAnsi="Calibri" w:cs="Calibri"/>
          <w:color w:val="000000" w:themeColor="text1"/>
        </w:rPr>
      </w:pPr>
    </w:p>
    <w:p w14:paraId="379677E0" w14:textId="7A29A382" w:rsidR="00962DC4" w:rsidRPr="003251ED" w:rsidRDefault="008106A0">
      <w:pPr>
        <w:rPr>
          <w:rFonts w:ascii="Calibri" w:hAnsi="Calibri" w:cs="Calibri"/>
          <w:color w:val="000000" w:themeColor="text1"/>
        </w:rPr>
      </w:pPr>
      <w:r w:rsidRPr="00DB0DE5">
        <w:rPr>
          <w:rFonts w:ascii="Calibri" w:hAnsi="Calibri" w:cs="Calibri"/>
          <w:color w:val="000000" w:themeColor="text1"/>
        </w:rPr>
        <w:t>T</w:t>
      </w:r>
      <w:r w:rsidR="00C154E4" w:rsidRPr="00DB0DE5">
        <w:rPr>
          <w:rFonts w:ascii="Calibri" w:hAnsi="Calibri" w:cs="Calibri"/>
          <w:color w:val="000000" w:themeColor="text1"/>
        </w:rPr>
        <w:t xml:space="preserve">he 2023 HEALinc Summit expects to host </w:t>
      </w:r>
      <w:r w:rsidRPr="00DB0DE5">
        <w:rPr>
          <w:rFonts w:ascii="Calibri" w:hAnsi="Calibri" w:cs="Calibri"/>
          <w:color w:val="000000" w:themeColor="text1"/>
        </w:rPr>
        <w:t>350</w:t>
      </w:r>
      <w:r w:rsidR="00183A6A">
        <w:rPr>
          <w:rFonts w:ascii="Calibri" w:hAnsi="Calibri" w:cs="Calibri"/>
          <w:color w:val="000000" w:themeColor="text1"/>
        </w:rPr>
        <w:t>-400+</w:t>
      </w:r>
      <w:r w:rsidRPr="00DB0DE5">
        <w:rPr>
          <w:rFonts w:ascii="Calibri" w:hAnsi="Calibri" w:cs="Calibri"/>
          <w:color w:val="000000" w:themeColor="text1"/>
        </w:rPr>
        <w:t xml:space="preserve"> in-person attendees, with 1000</w:t>
      </w:r>
      <w:r w:rsidR="00183A6A">
        <w:rPr>
          <w:rFonts w:ascii="Calibri" w:hAnsi="Calibri" w:cs="Calibri"/>
          <w:color w:val="000000" w:themeColor="text1"/>
        </w:rPr>
        <w:t>+</w:t>
      </w:r>
      <w:r w:rsidRPr="00DB0DE5">
        <w:rPr>
          <w:rFonts w:ascii="Calibri" w:hAnsi="Calibri" w:cs="Calibri"/>
          <w:color w:val="000000" w:themeColor="text1"/>
        </w:rPr>
        <w:t xml:space="preserve"> virtual attendees. </w:t>
      </w:r>
    </w:p>
    <w:p w14:paraId="6156EEB9" w14:textId="77777777" w:rsidR="00962DC4" w:rsidRPr="00DB0DE5" w:rsidRDefault="00962DC4">
      <w:pPr>
        <w:rPr>
          <w:rFonts w:ascii="Calibri" w:hAnsi="Calibri" w:cs="Calibri"/>
          <w:b/>
          <w:bCs/>
          <w:color w:val="000000" w:themeColor="text1"/>
          <w:sz w:val="32"/>
          <w:szCs w:val="32"/>
        </w:rPr>
      </w:pPr>
    </w:p>
    <w:p w14:paraId="7DB4FBF9" w14:textId="53FD81AC" w:rsidR="002536F6" w:rsidRPr="00DB0DE5" w:rsidRDefault="00962DC4" w:rsidP="0002786E">
      <w:pPr>
        <w:shd w:val="clear" w:color="auto" w:fill="DEEAF6" w:themeFill="accent5"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 xml:space="preserve">Building on the </w:t>
      </w:r>
      <w:r w:rsidR="00183A6A">
        <w:rPr>
          <w:rFonts w:ascii="Calibri" w:hAnsi="Calibri" w:cs="Calibri"/>
          <w:b/>
          <w:bCs/>
          <w:color w:val="000000" w:themeColor="text1"/>
          <w:sz w:val="32"/>
          <w:szCs w:val="32"/>
        </w:rPr>
        <w:t>P</w:t>
      </w:r>
      <w:r w:rsidRPr="00DB0DE5">
        <w:rPr>
          <w:rFonts w:ascii="Calibri" w:hAnsi="Calibri" w:cs="Calibri"/>
          <w:b/>
          <w:bCs/>
          <w:color w:val="000000" w:themeColor="text1"/>
          <w:sz w:val="32"/>
          <w:szCs w:val="32"/>
        </w:rPr>
        <w:t xml:space="preserve">ast: </w:t>
      </w:r>
      <w:r w:rsidR="002536F6" w:rsidRPr="00DB0DE5">
        <w:rPr>
          <w:rFonts w:ascii="Calibri" w:hAnsi="Calibri" w:cs="Calibri"/>
          <w:b/>
          <w:bCs/>
          <w:color w:val="000000" w:themeColor="text1"/>
          <w:sz w:val="32"/>
          <w:szCs w:val="32"/>
        </w:rPr>
        <w:t xml:space="preserve">Featured Speakers </w:t>
      </w:r>
      <w:r w:rsidR="00183A6A">
        <w:rPr>
          <w:rFonts w:ascii="Calibri" w:hAnsi="Calibri" w:cs="Calibri"/>
          <w:b/>
          <w:bCs/>
          <w:color w:val="000000" w:themeColor="text1"/>
          <w:sz w:val="32"/>
          <w:szCs w:val="32"/>
        </w:rPr>
        <w:t>of 2018 and 2019</w:t>
      </w:r>
    </w:p>
    <w:p w14:paraId="7E6643ED" w14:textId="3F3FCE48" w:rsidR="002536F6" w:rsidRPr="00DB0DE5" w:rsidRDefault="002536F6">
      <w:pPr>
        <w:rPr>
          <w:rFonts w:ascii="Calibri" w:hAnsi="Calibri" w:cs="Calibri"/>
          <w:b/>
          <w:bCs/>
          <w:color w:val="000000" w:themeColor="text1"/>
          <w:sz w:val="32"/>
          <w:szCs w:val="32"/>
        </w:rPr>
      </w:pPr>
    </w:p>
    <w:p w14:paraId="27EF11E8" w14:textId="2D2A7DDA" w:rsidR="003251ED" w:rsidRDefault="003251ED">
      <w:pPr>
        <w:rPr>
          <w:rFonts w:ascii="Calibri" w:hAnsi="Calibri" w:cs="Calibri"/>
          <w:color w:val="000000" w:themeColor="text1"/>
        </w:rPr>
      </w:pPr>
      <w:r w:rsidRPr="003251ED">
        <w:rPr>
          <w:rFonts w:ascii="Calibri" w:hAnsi="Calibri" w:cs="Calibri"/>
          <w:color w:val="000000" w:themeColor="text1"/>
          <w:highlight w:val="yellow"/>
        </w:rPr>
        <w:t>[Insert Image 10]</w:t>
      </w:r>
      <w:r>
        <w:rPr>
          <w:rFonts w:ascii="Calibri" w:hAnsi="Calibri" w:cs="Calibri"/>
          <w:color w:val="000000" w:themeColor="text1"/>
        </w:rPr>
        <w:t xml:space="preserve"> </w:t>
      </w:r>
    </w:p>
    <w:p w14:paraId="14DFA3C6" w14:textId="77777777" w:rsidR="003251ED" w:rsidRDefault="003251ED">
      <w:pPr>
        <w:rPr>
          <w:rFonts w:ascii="Calibri" w:hAnsi="Calibri" w:cs="Calibri"/>
          <w:color w:val="000000" w:themeColor="text1"/>
        </w:rPr>
      </w:pPr>
    </w:p>
    <w:p w14:paraId="0D774DD9" w14:textId="198EC31B" w:rsidR="00264622" w:rsidRPr="00DB0DE5" w:rsidRDefault="00C154E4">
      <w:pPr>
        <w:rPr>
          <w:rFonts w:ascii="Calibri" w:hAnsi="Calibri" w:cs="Calibri"/>
          <w:color w:val="000000" w:themeColor="text1"/>
        </w:rPr>
      </w:pPr>
      <w:r w:rsidRPr="00DB0DE5">
        <w:rPr>
          <w:rFonts w:ascii="Calibri" w:hAnsi="Calibri" w:cs="Calibri"/>
          <w:color w:val="000000" w:themeColor="text1"/>
        </w:rPr>
        <w:t xml:space="preserve">The HEALinc boasts an impressive lineup of </w:t>
      </w:r>
      <w:r w:rsidR="00183A6A" w:rsidRPr="00DB0DE5">
        <w:rPr>
          <w:rFonts w:ascii="Calibri" w:hAnsi="Calibri" w:cs="Calibri"/>
          <w:color w:val="000000" w:themeColor="text1"/>
        </w:rPr>
        <w:t>internationally</w:t>
      </w:r>
      <w:r w:rsidR="00183A6A">
        <w:rPr>
          <w:rFonts w:ascii="Calibri" w:hAnsi="Calibri" w:cs="Calibri"/>
          <w:color w:val="000000" w:themeColor="text1"/>
        </w:rPr>
        <w:t xml:space="preserve"> acclaimed</w:t>
      </w:r>
      <w:r w:rsidRPr="00DB0DE5">
        <w:rPr>
          <w:rFonts w:ascii="Calibri" w:hAnsi="Calibri" w:cs="Calibri"/>
          <w:color w:val="000000" w:themeColor="text1"/>
        </w:rPr>
        <w:t xml:space="preserve"> speakers and presenters. </w:t>
      </w:r>
    </w:p>
    <w:p w14:paraId="5EE56D6B" w14:textId="07B6B093" w:rsidR="00C154E4" w:rsidRDefault="0002786E">
      <w:pPr>
        <w:rPr>
          <w:rFonts w:ascii="Calibri" w:hAnsi="Calibri" w:cs="Calibri"/>
          <w:color w:val="000000" w:themeColor="text1"/>
        </w:rPr>
      </w:pPr>
      <w:r w:rsidRPr="00DB0DE5">
        <w:rPr>
          <w:rFonts w:ascii="Calibri" w:hAnsi="Calibri" w:cs="Calibri"/>
          <w:color w:val="000000" w:themeColor="text1"/>
        </w:rPr>
        <w:t xml:space="preserve">Our 2023 HEALinc Summit has already secured speakers such as Bill </w:t>
      </w:r>
      <w:proofErr w:type="spellStart"/>
      <w:r w:rsidRPr="00DB0DE5">
        <w:rPr>
          <w:rFonts w:ascii="Calibri" w:hAnsi="Calibri" w:cs="Calibri"/>
          <w:color w:val="000000" w:themeColor="text1"/>
        </w:rPr>
        <w:t>Faloon</w:t>
      </w:r>
      <w:proofErr w:type="spellEnd"/>
      <w:r w:rsidRPr="00DB0DE5">
        <w:rPr>
          <w:rFonts w:ascii="Calibri" w:hAnsi="Calibri" w:cs="Calibri"/>
          <w:color w:val="000000" w:themeColor="text1"/>
        </w:rPr>
        <w:t xml:space="preserve"> (Life Extension), Dr. Aubrey de Grey (SENS), Naveen Jain (</w:t>
      </w:r>
      <w:proofErr w:type="spellStart"/>
      <w:r w:rsidRPr="00DB0DE5">
        <w:rPr>
          <w:rFonts w:ascii="Calibri" w:hAnsi="Calibri" w:cs="Calibri"/>
          <w:color w:val="000000" w:themeColor="text1"/>
        </w:rPr>
        <w:t>Viome</w:t>
      </w:r>
      <w:proofErr w:type="spellEnd"/>
      <w:r w:rsidRPr="00DB0DE5">
        <w:rPr>
          <w:rFonts w:ascii="Calibri" w:hAnsi="Calibri" w:cs="Calibri"/>
          <w:color w:val="000000" w:themeColor="text1"/>
        </w:rPr>
        <w:t xml:space="preserve"> and </w:t>
      </w:r>
      <w:proofErr w:type="spellStart"/>
      <w:r w:rsidRPr="00DB0DE5">
        <w:rPr>
          <w:rFonts w:ascii="Calibri" w:hAnsi="Calibri" w:cs="Calibri"/>
          <w:color w:val="000000" w:themeColor="text1"/>
        </w:rPr>
        <w:t>Infospace</w:t>
      </w:r>
      <w:proofErr w:type="spellEnd"/>
      <w:r w:rsidRPr="00DB0DE5">
        <w:rPr>
          <w:rFonts w:ascii="Calibri" w:hAnsi="Calibri" w:cs="Calibri"/>
          <w:color w:val="000000" w:themeColor="text1"/>
        </w:rPr>
        <w:t xml:space="preserve">), Dr. Cassandra </w:t>
      </w:r>
      <w:proofErr w:type="spellStart"/>
      <w:r w:rsidRPr="00DB0DE5">
        <w:rPr>
          <w:rFonts w:ascii="Calibri" w:hAnsi="Calibri" w:cs="Calibri"/>
          <w:color w:val="000000" w:themeColor="text1"/>
        </w:rPr>
        <w:t>Vieten</w:t>
      </w:r>
      <w:proofErr w:type="spellEnd"/>
      <w:r w:rsidRPr="00DB0DE5">
        <w:rPr>
          <w:rFonts w:ascii="Calibri" w:hAnsi="Calibri" w:cs="Calibri"/>
          <w:color w:val="000000" w:themeColor="text1"/>
        </w:rPr>
        <w:t xml:space="preserve"> (John W. Brick Mental Health Foundation), The Honorable Mark </w:t>
      </w:r>
      <w:proofErr w:type="spellStart"/>
      <w:r w:rsidRPr="00DB0DE5">
        <w:rPr>
          <w:rFonts w:ascii="Calibri" w:hAnsi="Calibri" w:cs="Calibri"/>
          <w:color w:val="000000" w:themeColor="text1"/>
        </w:rPr>
        <w:t>Dybul</w:t>
      </w:r>
      <w:proofErr w:type="spellEnd"/>
      <w:r w:rsidRPr="00DB0DE5">
        <w:rPr>
          <w:rFonts w:ascii="Calibri" w:hAnsi="Calibri" w:cs="Calibri"/>
          <w:color w:val="000000" w:themeColor="text1"/>
        </w:rPr>
        <w:t xml:space="preserve"> (Georgetown University), Dr. Jean Hébert (Albert Einstein College of Medicine, New York), Dr. Katarina Le Blanc (Karolinska Institute, Sweden), Dr. Michael Levin (Tufts), and Dr. David Furman (Buck Institute for Research on Aging), among others. </w:t>
      </w:r>
      <w:r w:rsidR="00C154E4" w:rsidRPr="00DB0DE5">
        <w:rPr>
          <w:rFonts w:ascii="Calibri" w:hAnsi="Calibri" w:cs="Calibri"/>
          <w:color w:val="000000" w:themeColor="text1"/>
        </w:rPr>
        <w:t xml:space="preserve">We encourage you to browse the 2023 Speaker Page on our website, as our list is growing exponentially every day: </w:t>
      </w:r>
      <w:hyperlink r:id="rId7" w:history="1">
        <w:r w:rsidR="00FB4C45" w:rsidRPr="0096705D">
          <w:rPr>
            <w:rStyle w:val="Hyperlink"/>
            <w:rFonts w:ascii="Calibri" w:hAnsi="Calibri" w:cs="Calibri"/>
          </w:rPr>
          <w:t>https://healincsummit.com/speakers/</w:t>
        </w:r>
      </w:hyperlink>
      <w:r w:rsidR="00FB4C45">
        <w:rPr>
          <w:rFonts w:ascii="Calibri" w:hAnsi="Calibri" w:cs="Calibri"/>
          <w:color w:val="000000" w:themeColor="text1"/>
        </w:rPr>
        <w:t xml:space="preserve"> </w:t>
      </w:r>
    </w:p>
    <w:p w14:paraId="2A194FAB" w14:textId="28121463" w:rsidR="00183A6A" w:rsidRDefault="00183A6A">
      <w:pPr>
        <w:rPr>
          <w:rFonts w:ascii="Calibri" w:hAnsi="Calibri" w:cs="Calibri"/>
          <w:color w:val="000000" w:themeColor="text1"/>
        </w:rPr>
      </w:pPr>
    </w:p>
    <w:p w14:paraId="51629ED1" w14:textId="269705A2" w:rsidR="003251ED" w:rsidRDefault="003251ED" w:rsidP="00183A6A">
      <w:pPr>
        <w:rPr>
          <w:rFonts w:ascii="Calibri" w:hAnsi="Calibri" w:cs="Calibri"/>
          <w:color w:val="000000" w:themeColor="text1"/>
        </w:rPr>
      </w:pPr>
      <w:r w:rsidRPr="003251ED">
        <w:rPr>
          <w:rFonts w:ascii="Calibri" w:hAnsi="Calibri" w:cs="Calibri"/>
          <w:color w:val="000000" w:themeColor="text1"/>
          <w:highlight w:val="yellow"/>
        </w:rPr>
        <w:t>[Insert Image 7]</w:t>
      </w:r>
    </w:p>
    <w:p w14:paraId="1E898AF0" w14:textId="77777777" w:rsidR="003251ED" w:rsidRDefault="003251ED" w:rsidP="00183A6A">
      <w:pPr>
        <w:rPr>
          <w:rFonts w:ascii="Calibri" w:hAnsi="Calibri" w:cs="Calibri"/>
          <w:color w:val="000000" w:themeColor="text1"/>
        </w:rPr>
      </w:pPr>
    </w:p>
    <w:p w14:paraId="469DCBE2" w14:textId="4F738A32" w:rsidR="00183A6A" w:rsidRPr="00DB0DE5" w:rsidRDefault="00183A6A" w:rsidP="00183A6A">
      <w:pPr>
        <w:rPr>
          <w:rFonts w:ascii="Calibri" w:hAnsi="Calibri" w:cs="Calibri"/>
          <w:color w:val="000000" w:themeColor="text1"/>
        </w:rPr>
      </w:pPr>
      <w:r w:rsidRPr="00DB0DE5">
        <w:rPr>
          <w:rFonts w:ascii="Calibri" w:hAnsi="Calibri" w:cs="Calibri"/>
          <w:color w:val="000000" w:themeColor="text1"/>
        </w:rPr>
        <w:t xml:space="preserve">Our 2019 HEALinc Summit featured speakers such as Dr. Joe </w:t>
      </w:r>
      <w:proofErr w:type="spellStart"/>
      <w:r w:rsidRPr="00DB0DE5">
        <w:rPr>
          <w:rFonts w:ascii="Calibri" w:hAnsi="Calibri" w:cs="Calibri"/>
          <w:color w:val="000000" w:themeColor="text1"/>
        </w:rPr>
        <w:t>Dispenza</w:t>
      </w:r>
      <w:proofErr w:type="spellEnd"/>
      <w:r w:rsidRPr="00DB0DE5">
        <w:rPr>
          <w:rFonts w:ascii="Calibri" w:hAnsi="Calibri" w:cs="Calibri"/>
          <w:color w:val="000000" w:themeColor="text1"/>
        </w:rPr>
        <w:t>, Dr. Joshua Hare (</w:t>
      </w:r>
      <w:proofErr w:type="spellStart"/>
      <w:r w:rsidRPr="00DB0DE5">
        <w:rPr>
          <w:rFonts w:ascii="Calibri" w:hAnsi="Calibri" w:cs="Calibri"/>
          <w:color w:val="000000" w:themeColor="text1"/>
        </w:rPr>
        <w:t>Longeveron</w:t>
      </w:r>
      <w:proofErr w:type="spellEnd"/>
      <w:r w:rsidRPr="00DB0DE5">
        <w:rPr>
          <w:rFonts w:ascii="Calibri" w:hAnsi="Calibri" w:cs="Calibri"/>
          <w:color w:val="000000" w:themeColor="text1"/>
        </w:rPr>
        <w:t xml:space="preserve">), Dr Bob Hariri (Founder and CEO of </w:t>
      </w:r>
      <w:proofErr w:type="spellStart"/>
      <w:r w:rsidRPr="00DB0DE5">
        <w:rPr>
          <w:rFonts w:ascii="Calibri" w:hAnsi="Calibri" w:cs="Calibri"/>
          <w:color w:val="000000" w:themeColor="text1"/>
        </w:rPr>
        <w:t>Celularity</w:t>
      </w:r>
      <w:proofErr w:type="spellEnd"/>
      <w:r w:rsidRPr="00DB0DE5">
        <w:rPr>
          <w:rFonts w:ascii="Calibri" w:hAnsi="Calibri" w:cs="Calibri"/>
          <w:color w:val="000000" w:themeColor="text1"/>
        </w:rPr>
        <w:t xml:space="preserve">), James Carroll (Founder and CEO of THOR), Dr. Todd McAllister (Founder and CEO of Fountain Therapeutics), Dr. Charles </w:t>
      </w:r>
      <w:proofErr w:type="spellStart"/>
      <w:r w:rsidRPr="00DB0DE5">
        <w:rPr>
          <w:rFonts w:ascii="Calibri" w:hAnsi="Calibri" w:cs="Calibri"/>
          <w:color w:val="000000" w:themeColor="text1"/>
        </w:rPr>
        <w:t>Diggiss</w:t>
      </w:r>
      <w:proofErr w:type="spellEnd"/>
      <w:r w:rsidRPr="00DB0DE5">
        <w:rPr>
          <w:rFonts w:ascii="Calibri" w:hAnsi="Calibri" w:cs="Calibri"/>
          <w:color w:val="000000" w:themeColor="text1"/>
        </w:rPr>
        <w:t xml:space="preserve"> (President, Doctor’s Hospital, The Bahamas), and Sylvester </w:t>
      </w:r>
      <w:proofErr w:type="spellStart"/>
      <w:r w:rsidRPr="00DB0DE5">
        <w:rPr>
          <w:rFonts w:ascii="Calibri" w:hAnsi="Calibri" w:cs="Calibri"/>
          <w:color w:val="000000" w:themeColor="text1"/>
        </w:rPr>
        <w:t>Omuemu</w:t>
      </w:r>
      <w:proofErr w:type="spellEnd"/>
      <w:r w:rsidRPr="00DB0DE5">
        <w:rPr>
          <w:rFonts w:ascii="Calibri" w:hAnsi="Calibri" w:cs="Calibri"/>
          <w:color w:val="000000" w:themeColor="text1"/>
        </w:rPr>
        <w:t xml:space="preserve"> (Google), among others. </w:t>
      </w:r>
      <w:r w:rsidR="00FB4C45">
        <w:rPr>
          <w:rFonts w:ascii="Calibri" w:hAnsi="Calibri" w:cs="Calibri"/>
          <w:color w:val="000000" w:themeColor="text1"/>
        </w:rPr>
        <w:t xml:space="preserve">Browse our list of 2019 Speakers here: </w:t>
      </w:r>
      <w:hyperlink r:id="rId8" w:history="1">
        <w:r w:rsidR="00FB4C45" w:rsidRPr="0096705D">
          <w:rPr>
            <w:rStyle w:val="Hyperlink"/>
            <w:rFonts w:ascii="Calibri" w:hAnsi="Calibri" w:cs="Calibri"/>
          </w:rPr>
          <w:t>https://healincsummit.com/2019-healinc-speakers/</w:t>
        </w:r>
      </w:hyperlink>
      <w:r w:rsidR="00FB4C45">
        <w:rPr>
          <w:rFonts w:ascii="Calibri" w:hAnsi="Calibri" w:cs="Calibri"/>
          <w:color w:val="000000" w:themeColor="text1"/>
        </w:rPr>
        <w:t xml:space="preserve"> </w:t>
      </w:r>
    </w:p>
    <w:p w14:paraId="761E17A8" w14:textId="77777777" w:rsidR="00C154E4" w:rsidRPr="00DB0DE5" w:rsidRDefault="00C154E4">
      <w:pPr>
        <w:rPr>
          <w:rFonts w:ascii="Calibri" w:hAnsi="Calibri" w:cs="Calibri"/>
          <w:color w:val="000000" w:themeColor="text1"/>
        </w:rPr>
      </w:pPr>
    </w:p>
    <w:p w14:paraId="7BB15E22" w14:textId="77777777" w:rsidR="003251ED" w:rsidRDefault="003251ED">
      <w:pPr>
        <w:rPr>
          <w:rFonts w:ascii="Calibri" w:hAnsi="Calibri" w:cs="Calibri"/>
          <w:color w:val="000000" w:themeColor="text1"/>
        </w:rPr>
      </w:pPr>
    </w:p>
    <w:p w14:paraId="4FDFC282" w14:textId="173E34F1" w:rsidR="003251ED" w:rsidRDefault="003251ED">
      <w:pPr>
        <w:rPr>
          <w:rFonts w:ascii="Calibri" w:hAnsi="Calibri" w:cs="Calibri"/>
          <w:color w:val="000000" w:themeColor="text1"/>
        </w:rPr>
      </w:pPr>
      <w:r w:rsidRPr="003251ED">
        <w:rPr>
          <w:rFonts w:ascii="Calibri" w:hAnsi="Calibri" w:cs="Calibri"/>
          <w:color w:val="000000" w:themeColor="text1"/>
          <w:highlight w:val="yellow"/>
        </w:rPr>
        <w:lastRenderedPageBreak/>
        <w:t xml:space="preserve">[Insert Image </w:t>
      </w:r>
      <w:r>
        <w:rPr>
          <w:rFonts w:ascii="Calibri" w:hAnsi="Calibri" w:cs="Calibri"/>
          <w:color w:val="000000" w:themeColor="text1"/>
          <w:highlight w:val="yellow"/>
        </w:rPr>
        <w:t>8</w:t>
      </w:r>
      <w:r w:rsidRPr="003251ED">
        <w:rPr>
          <w:rFonts w:ascii="Calibri" w:hAnsi="Calibri" w:cs="Calibri"/>
          <w:color w:val="000000" w:themeColor="text1"/>
          <w:highlight w:val="yellow"/>
        </w:rPr>
        <w:t>]</w:t>
      </w:r>
    </w:p>
    <w:p w14:paraId="6B91971C" w14:textId="77777777" w:rsidR="003251ED" w:rsidRDefault="003251ED">
      <w:pPr>
        <w:rPr>
          <w:rFonts w:ascii="Calibri" w:hAnsi="Calibri" w:cs="Calibri"/>
          <w:color w:val="000000" w:themeColor="text1"/>
        </w:rPr>
      </w:pPr>
    </w:p>
    <w:p w14:paraId="4D3DD7FC" w14:textId="5E752A2C" w:rsidR="00C154E4" w:rsidRPr="00DB0DE5" w:rsidRDefault="00264622">
      <w:pPr>
        <w:rPr>
          <w:rFonts w:ascii="Calibri" w:hAnsi="Calibri" w:cs="Calibri"/>
          <w:color w:val="000000" w:themeColor="text1"/>
        </w:rPr>
      </w:pPr>
      <w:r w:rsidRPr="00DB0DE5">
        <w:rPr>
          <w:rFonts w:ascii="Calibri" w:hAnsi="Calibri" w:cs="Calibri"/>
          <w:color w:val="000000" w:themeColor="text1"/>
        </w:rPr>
        <w:t xml:space="preserve">Our 2018 HEALinc Summit featured speakers such as Dr. Bob Hariri (Founder and CEO of </w:t>
      </w:r>
      <w:proofErr w:type="spellStart"/>
      <w:r w:rsidRPr="00DB0DE5">
        <w:rPr>
          <w:rFonts w:ascii="Calibri" w:hAnsi="Calibri" w:cs="Calibri"/>
          <w:color w:val="000000" w:themeColor="text1"/>
        </w:rPr>
        <w:t>Celularity</w:t>
      </w:r>
      <w:proofErr w:type="spellEnd"/>
      <w:r w:rsidRPr="00DB0DE5">
        <w:rPr>
          <w:rFonts w:ascii="Calibri" w:hAnsi="Calibri" w:cs="Calibri"/>
          <w:color w:val="000000" w:themeColor="text1"/>
        </w:rPr>
        <w:t xml:space="preserve">), Dr. Aubrey de Grey (Chief Science Officer of SENS), Dr. Marc Penn (BBLS &amp; </w:t>
      </w:r>
      <w:proofErr w:type="spellStart"/>
      <w:r w:rsidRPr="00DB0DE5">
        <w:rPr>
          <w:rFonts w:ascii="Calibri" w:hAnsi="Calibri" w:cs="Calibri"/>
          <w:color w:val="000000" w:themeColor="text1"/>
        </w:rPr>
        <w:t>Okyanos</w:t>
      </w:r>
      <w:proofErr w:type="spellEnd"/>
      <w:r w:rsidRPr="00DB0DE5">
        <w:rPr>
          <w:rFonts w:ascii="Calibri" w:hAnsi="Calibri" w:cs="Calibri"/>
          <w:color w:val="000000" w:themeColor="text1"/>
        </w:rPr>
        <w:t>), Dr. David Metcalf (UCF-</w:t>
      </w:r>
      <w:proofErr w:type="spellStart"/>
      <w:r w:rsidRPr="00DB0DE5">
        <w:rPr>
          <w:rFonts w:ascii="Calibri" w:hAnsi="Calibri" w:cs="Calibri"/>
          <w:color w:val="000000" w:themeColor="text1"/>
        </w:rPr>
        <w:t>iCorps</w:t>
      </w:r>
      <w:proofErr w:type="spellEnd"/>
      <w:r w:rsidRPr="00DB0DE5">
        <w:rPr>
          <w:rFonts w:ascii="Calibri" w:hAnsi="Calibri" w:cs="Calibri"/>
          <w:color w:val="000000" w:themeColor="text1"/>
        </w:rPr>
        <w:t xml:space="preserve"> &amp; METIL), Lucia Fields, </w:t>
      </w:r>
      <w:proofErr w:type="gramStart"/>
      <w:r w:rsidRPr="00DB0DE5">
        <w:rPr>
          <w:rFonts w:ascii="Calibri" w:hAnsi="Calibri" w:cs="Calibri"/>
          <w:color w:val="000000" w:themeColor="text1"/>
        </w:rPr>
        <w:t>RN</w:t>
      </w:r>
      <w:proofErr w:type="gramEnd"/>
      <w:r w:rsidRPr="00DB0DE5">
        <w:rPr>
          <w:rFonts w:ascii="Calibri" w:hAnsi="Calibri" w:cs="Calibri"/>
          <w:color w:val="000000" w:themeColor="text1"/>
        </w:rPr>
        <w:t xml:space="preserve"> and Diplomate (</w:t>
      </w:r>
      <w:proofErr w:type="spellStart"/>
      <w:r w:rsidRPr="00DB0DE5">
        <w:rPr>
          <w:rFonts w:ascii="Calibri" w:hAnsi="Calibri" w:cs="Calibri"/>
          <w:color w:val="000000" w:themeColor="text1"/>
        </w:rPr>
        <w:t>FutureHealth</w:t>
      </w:r>
      <w:proofErr w:type="spellEnd"/>
      <w:r w:rsidRPr="00DB0DE5">
        <w:rPr>
          <w:rFonts w:ascii="Calibri" w:hAnsi="Calibri" w:cs="Calibri"/>
          <w:color w:val="000000" w:themeColor="text1"/>
        </w:rPr>
        <w:t xml:space="preserve"> Alliance), Dr. Charles </w:t>
      </w:r>
      <w:proofErr w:type="spellStart"/>
      <w:r w:rsidRPr="00DB0DE5">
        <w:rPr>
          <w:rFonts w:ascii="Calibri" w:hAnsi="Calibri" w:cs="Calibri"/>
          <w:color w:val="000000" w:themeColor="text1"/>
        </w:rPr>
        <w:t>Diggiss</w:t>
      </w:r>
      <w:proofErr w:type="spellEnd"/>
      <w:r w:rsidRPr="00DB0DE5">
        <w:rPr>
          <w:rFonts w:ascii="Calibri" w:hAnsi="Calibri" w:cs="Calibri"/>
          <w:color w:val="000000" w:themeColor="text1"/>
        </w:rPr>
        <w:t xml:space="preserve"> (President, Doctor’s Hospital, The Bahamas) and Bernie Siegel, JD (Regenerative Medical Foundation), among others.</w:t>
      </w:r>
      <w:r w:rsidR="00FB4C45">
        <w:rPr>
          <w:rFonts w:ascii="Calibri" w:hAnsi="Calibri" w:cs="Calibri"/>
          <w:color w:val="000000" w:themeColor="text1"/>
        </w:rPr>
        <w:t xml:space="preserve"> Browse our list of 2018 Speakers here:</w:t>
      </w:r>
      <w:r w:rsidRPr="00DB0DE5">
        <w:rPr>
          <w:rFonts w:ascii="Calibri" w:hAnsi="Calibri" w:cs="Calibri"/>
          <w:color w:val="000000" w:themeColor="text1"/>
        </w:rPr>
        <w:t xml:space="preserve"> </w:t>
      </w:r>
      <w:hyperlink r:id="rId9" w:history="1">
        <w:r w:rsidR="00FB4C45" w:rsidRPr="0096705D">
          <w:rPr>
            <w:rStyle w:val="Hyperlink"/>
            <w:rFonts w:ascii="Calibri" w:hAnsi="Calibri" w:cs="Calibri"/>
          </w:rPr>
          <w:t>https://healincsummit.com/2018-healinc-speakers/</w:t>
        </w:r>
      </w:hyperlink>
      <w:r w:rsidR="00FB4C45">
        <w:rPr>
          <w:rFonts w:ascii="Calibri" w:hAnsi="Calibri" w:cs="Calibri"/>
          <w:color w:val="000000" w:themeColor="text1"/>
        </w:rPr>
        <w:t xml:space="preserve"> </w:t>
      </w:r>
    </w:p>
    <w:p w14:paraId="6260F100" w14:textId="3C0A6976" w:rsidR="002536F6" w:rsidRPr="00DB0DE5" w:rsidRDefault="002536F6">
      <w:pPr>
        <w:rPr>
          <w:rFonts w:ascii="Calibri" w:hAnsi="Calibri" w:cs="Calibri"/>
          <w:b/>
          <w:bCs/>
          <w:color w:val="000000" w:themeColor="text1"/>
          <w:sz w:val="32"/>
          <w:szCs w:val="32"/>
        </w:rPr>
      </w:pPr>
    </w:p>
    <w:p w14:paraId="767CB33F" w14:textId="51E73CC1" w:rsidR="002536F6" w:rsidRPr="00DB0DE5" w:rsidRDefault="003660D3" w:rsidP="0002786E">
      <w:pPr>
        <w:shd w:val="clear" w:color="auto" w:fill="DEEAF6" w:themeFill="accent5"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t>The 2023 HEALinc Summit: What’s Different</w:t>
      </w:r>
      <w:r w:rsidR="00986A06" w:rsidRPr="00DB0DE5">
        <w:rPr>
          <w:rFonts w:ascii="Calibri" w:hAnsi="Calibri" w:cs="Calibri"/>
          <w:b/>
          <w:bCs/>
          <w:color w:val="000000" w:themeColor="text1"/>
          <w:sz w:val="32"/>
          <w:szCs w:val="32"/>
        </w:rPr>
        <w:t xml:space="preserve"> </w:t>
      </w:r>
      <w:r w:rsidR="00143ADF" w:rsidRPr="00DB0DE5">
        <w:rPr>
          <w:rFonts w:ascii="Calibri" w:hAnsi="Calibri" w:cs="Calibri"/>
          <w:b/>
          <w:bCs/>
          <w:color w:val="000000" w:themeColor="text1"/>
          <w:sz w:val="32"/>
          <w:szCs w:val="32"/>
        </w:rPr>
        <w:t>About 2023</w:t>
      </w:r>
      <w:r w:rsidRPr="00DB0DE5">
        <w:rPr>
          <w:rFonts w:ascii="Calibri" w:hAnsi="Calibri" w:cs="Calibri"/>
          <w:b/>
          <w:bCs/>
          <w:color w:val="000000" w:themeColor="text1"/>
          <w:sz w:val="32"/>
          <w:szCs w:val="32"/>
        </w:rPr>
        <w:t>?</w:t>
      </w:r>
    </w:p>
    <w:p w14:paraId="6D5D2CE5" w14:textId="7CFC7D17" w:rsidR="002536F6" w:rsidRDefault="002536F6">
      <w:pPr>
        <w:rPr>
          <w:rFonts w:ascii="Calibri" w:hAnsi="Calibri" w:cs="Calibri"/>
          <w:b/>
          <w:bCs/>
          <w:color w:val="000000" w:themeColor="text1"/>
          <w:sz w:val="32"/>
          <w:szCs w:val="32"/>
        </w:rPr>
      </w:pPr>
    </w:p>
    <w:p w14:paraId="7D57C9F2" w14:textId="146144A6" w:rsidR="003251ED" w:rsidRPr="003251ED" w:rsidRDefault="003251ED">
      <w:pPr>
        <w:rPr>
          <w:rFonts w:ascii="Calibri" w:hAnsi="Calibri" w:cs="Calibri"/>
          <w:color w:val="000000" w:themeColor="text1"/>
        </w:rPr>
      </w:pPr>
      <w:r w:rsidRPr="003251ED">
        <w:rPr>
          <w:rFonts w:ascii="Calibri" w:hAnsi="Calibri" w:cs="Calibri"/>
          <w:color w:val="000000" w:themeColor="text1"/>
          <w:highlight w:val="yellow"/>
        </w:rPr>
        <w:t>[Insert Image 6]</w:t>
      </w:r>
      <w:r>
        <w:rPr>
          <w:rFonts w:ascii="Calibri" w:hAnsi="Calibri" w:cs="Calibri"/>
          <w:color w:val="000000" w:themeColor="text1"/>
        </w:rPr>
        <w:t xml:space="preserve"> </w:t>
      </w:r>
    </w:p>
    <w:p w14:paraId="4865CDC5" w14:textId="77777777" w:rsidR="003251ED" w:rsidRDefault="003251ED" w:rsidP="003660D3">
      <w:pPr>
        <w:rPr>
          <w:rFonts w:ascii="Calibri" w:hAnsi="Calibri" w:cs="Calibri"/>
          <w:b/>
          <w:bCs/>
          <w:color w:val="000000" w:themeColor="text1"/>
          <w:sz w:val="32"/>
          <w:szCs w:val="32"/>
        </w:rPr>
      </w:pPr>
    </w:p>
    <w:p w14:paraId="583320B9" w14:textId="103E7D9E" w:rsidR="003660D3" w:rsidRPr="00DB0DE5" w:rsidRDefault="003660D3" w:rsidP="003660D3">
      <w:pPr>
        <w:rPr>
          <w:rFonts w:ascii="Calibri" w:hAnsi="Calibri" w:cs="Calibri"/>
          <w:color w:val="000000" w:themeColor="text1"/>
        </w:rPr>
      </w:pPr>
      <w:r w:rsidRPr="00DB0DE5">
        <w:rPr>
          <w:rFonts w:ascii="Calibri" w:hAnsi="Calibri" w:cs="Calibri"/>
          <w:color w:val="000000" w:themeColor="text1"/>
        </w:rPr>
        <w:t xml:space="preserve">The 2018 and 2019 HEALinc Summits in The Bahamas have been a successful prototype of </w:t>
      </w:r>
      <w:proofErr w:type="gramStart"/>
      <w:r w:rsidRPr="00DB0DE5">
        <w:rPr>
          <w:rFonts w:ascii="Calibri" w:hAnsi="Calibri" w:cs="Calibri"/>
          <w:color w:val="000000" w:themeColor="text1"/>
        </w:rPr>
        <w:t>our</w:t>
      </w:r>
      <w:proofErr w:type="gramEnd"/>
    </w:p>
    <w:p w14:paraId="5DA6E2E4" w14:textId="1AA28AF0" w:rsidR="003660D3" w:rsidRPr="00DB0DE5" w:rsidRDefault="003660D3" w:rsidP="003660D3">
      <w:pPr>
        <w:rPr>
          <w:rFonts w:ascii="Calibri" w:hAnsi="Calibri" w:cs="Calibri"/>
          <w:b/>
          <w:bCs/>
          <w:i/>
          <w:iCs/>
          <w:color w:val="000000" w:themeColor="text1"/>
        </w:rPr>
      </w:pPr>
      <w:r w:rsidRPr="00DB0DE5">
        <w:rPr>
          <w:rFonts w:ascii="Calibri" w:hAnsi="Calibri" w:cs="Calibri"/>
          <w:color w:val="000000" w:themeColor="text1"/>
        </w:rPr>
        <w:t>model and vision for creating a more inclusive narrative for regenerative health and longevity that recognizes that talent is everywhere, not just in the traditional hubs of education and innovation in the USA and Europe. Our third annual 2023 HEAlinc Summit will consolidate the strengths and endeavors of our past Summits as we quantum leap into the future of longevity and regenerative health. This is aptly represented in our</w:t>
      </w:r>
      <w:r w:rsidR="00986A06" w:rsidRPr="00DB0DE5">
        <w:rPr>
          <w:rFonts w:ascii="Calibri" w:hAnsi="Calibri" w:cs="Calibri"/>
          <w:color w:val="000000" w:themeColor="text1"/>
        </w:rPr>
        <w:t xml:space="preserve"> tagline, which remains the driving force of everything the HEALinc Summits intend to accomplish: </w:t>
      </w:r>
      <w:r w:rsidRPr="00DB0DE5">
        <w:rPr>
          <w:rFonts w:ascii="Calibri" w:hAnsi="Calibri" w:cs="Calibri"/>
          <w:b/>
          <w:bCs/>
          <w:i/>
          <w:iCs/>
          <w:color w:val="000000" w:themeColor="text1"/>
        </w:rPr>
        <w:t xml:space="preserve">Quality of Life and Access to Longevity and Regenerative Health Technologies, </w:t>
      </w:r>
      <w:proofErr w:type="gramStart"/>
      <w:r w:rsidRPr="00DB0DE5">
        <w:rPr>
          <w:rFonts w:ascii="Calibri" w:hAnsi="Calibri" w:cs="Calibri"/>
          <w:b/>
          <w:bCs/>
          <w:i/>
          <w:iCs/>
          <w:color w:val="000000" w:themeColor="text1"/>
        </w:rPr>
        <w:t>Now</w:t>
      </w:r>
      <w:proofErr w:type="gramEnd"/>
      <w:r w:rsidRPr="00DB0DE5">
        <w:rPr>
          <w:rFonts w:ascii="Calibri" w:hAnsi="Calibri" w:cs="Calibri"/>
          <w:b/>
          <w:bCs/>
          <w:i/>
          <w:iCs/>
          <w:color w:val="000000" w:themeColor="text1"/>
        </w:rPr>
        <w:t>!</w:t>
      </w:r>
    </w:p>
    <w:p w14:paraId="68B8CF0F" w14:textId="14EC634B" w:rsidR="00986A06" w:rsidRPr="00DB0DE5" w:rsidRDefault="00986A06" w:rsidP="003660D3">
      <w:pPr>
        <w:rPr>
          <w:rFonts w:ascii="Calibri" w:hAnsi="Calibri" w:cs="Calibri"/>
          <w:b/>
          <w:bCs/>
          <w:i/>
          <w:iCs/>
          <w:color w:val="000000" w:themeColor="text1"/>
        </w:rPr>
      </w:pPr>
    </w:p>
    <w:p w14:paraId="3A0C2C9F" w14:textId="7F458FCD" w:rsidR="00986A06" w:rsidRDefault="00986A06" w:rsidP="003660D3">
      <w:pPr>
        <w:rPr>
          <w:rFonts w:ascii="Calibri" w:hAnsi="Calibri" w:cs="Calibri"/>
          <w:color w:val="000000" w:themeColor="text1"/>
        </w:rPr>
      </w:pPr>
      <w:r w:rsidRPr="00DB0DE5">
        <w:rPr>
          <w:rFonts w:ascii="Calibri" w:hAnsi="Calibri" w:cs="Calibri"/>
          <w:color w:val="000000" w:themeColor="text1"/>
        </w:rPr>
        <w:t xml:space="preserve">The 2023 HEALinc Summit brings forth an exceptional cross-disciplinary and cross-generational cohort of speakers with unique and varied backgrounds beyond the scope of regenerative medicine. Our top-tier international presenters will incorporate a range of unique experiences, </w:t>
      </w:r>
      <w:proofErr w:type="gramStart"/>
      <w:r w:rsidRPr="00DB0DE5">
        <w:rPr>
          <w:rFonts w:ascii="Calibri" w:hAnsi="Calibri" w:cs="Calibri"/>
          <w:color w:val="000000" w:themeColor="text1"/>
        </w:rPr>
        <w:t>understandings</w:t>
      </w:r>
      <w:proofErr w:type="gramEnd"/>
      <w:r w:rsidRPr="00DB0DE5">
        <w:rPr>
          <w:rFonts w:ascii="Calibri" w:hAnsi="Calibri" w:cs="Calibri"/>
          <w:color w:val="000000" w:themeColor="text1"/>
        </w:rPr>
        <w:t xml:space="preserve"> and philosophies on future health advocacy into their sessions, such as quality of life, longevity, and cutting-edge ideas on the body’s ability to regenerate itself and exist in a healthy way beyond our current imaginings. </w:t>
      </w:r>
    </w:p>
    <w:p w14:paraId="2AAAAA67" w14:textId="7057FFDE" w:rsidR="00F30585" w:rsidRDefault="00F30585" w:rsidP="003660D3">
      <w:pPr>
        <w:rPr>
          <w:rFonts w:ascii="Calibri" w:hAnsi="Calibri" w:cs="Calibri"/>
          <w:color w:val="000000" w:themeColor="text1"/>
        </w:rPr>
      </w:pPr>
    </w:p>
    <w:p w14:paraId="7AFFC84D" w14:textId="0B96C5C3" w:rsidR="00F30585" w:rsidRPr="00DB0DE5" w:rsidRDefault="00F30585" w:rsidP="003660D3">
      <w:pPr>
        <w:rPr>
          <w:rFonts w:ascii="Calibri" w:hAnsi="Calibri" w:cs="Calibri"/>
          <w:color w:val="000000" w:themeColor="text1"/>
        </w:rPr>
      </w:pPr>
      <w:r w:rsidRPr="00F30585">
        <w:rPr>
          <w:rFonts w:ascii="Calibri" w:hAnsi="Calibri" w:cs="Calibri"/>
          <w:color w:val="000000" w:themeColor="text1"/>
          <w:highlight w:val="yellow"/>
        </w:rPr>
        <w:t>[Insert Image 9]</w:t>
      </w:r>
      <w:r>
        <w:rPr>
          <w:rFonts w:ascii="Calibri" w:hAnsi="Calibri" w:cs="Calibri"/>
          <w:color w:val="000000" w:themeColor="text1"/>
        </w:rPr>
        <w:t xml:space="preserve"> </w:t>
      </w:r>
    </w:p>
    <w:p w14:paraId="6DECD6A5" w14:textId="31F366FD" w:rsidR="00A97FA7" w:rsidRPr="00DB0DE5" w:rsidRDefault="00A97FA7" w:rsidP="003660D3">
      <w:pPr>
        <w:rPr>
          <w:rFonts w:ascii="Calibri" w:hAnsi="Calibri" w:cs="Calibri"/>
          <w:color w:val="000000" w:themeColor="text1"/>
        </w:rPr>
      </w:pPr>
    </w:p>
    <w:p w14:paraId="652216F4" w14:textId="77777777"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Take</w:t>
      </w:r>
      <w:r w:rsidRPr="00183A6A">
        <w:rPr>
          <w:rFonts w:ascii="Calibri" w:hAnsi="Calibri" w:cs="Calibri"/>
          <w:color w:val="000000" w:themeColor="text1"/>
          <w:spacing w:val="-4"/>
        </w:rPr>
        <w:t xml:space="preserve"> </w:t>
      </w:r>
      <w:r w:rsidRPr="00183A6A">
        <w:rPr>
          <w:rFonts w:ascii="Calibri" w:hAnsi="Calibri" w:cs="Calibri"/>
          <w:color w:val="000000" w:themeColor="text1"/>
        </w:rPr>
        <w:t>a</w:t>
      </w:r>
      <w:r w:rsidRPr="00183A6A">
        <w:rPr>
          <w:rFonts w:ascii="Calibri" w:hAnsi="Calibri" w:cs="Calibri"/>
          <w:color w:val="000000" w:themeColor="text1"/>
          <w:spacing w:val="-5"/>
        </w:rPr>
        <w:t xml:space="preserve"> </w:t>
      </w:r>
      <w:r w:rsidRPr="00183A6A">
        <w:rPr>
          <w:rFonts w:ascii="Calibri" w:hAnsi="Calibri" w:cs="Calibri"/>
          <w:color w:val="000000" w:themeColor="text1"/>
        </w:rPr>
        <w:t>moment</w:t>
      </w:r>
      <w:r w:rsidRPr="00183A6A">
        <w:rPr>
          <w:rFonts w:ascii="Calibri" w:hAnsi="Calibri" w:cs="Calibri"/>
          <w:color w:val="000000" w:themeColor="text1"/>
          <w:spacing w:val="-4"/>
        </w:rPr>
        <w:t xml:space="preserve"> </w:t>
      </w:r>
      <w:r w:rsidRPr="00183A6A">
        <w:rPr>
          <w:rFonts w:ascii="Calibri" w:hAnsi="Calibri" w:cs="Calibri"/>
          <w:color w:val="000000" w:themeColor="text1"/>
        </w:rPr>
        <w:t>to</w:t>
      </w:r>
      <w:r w:rsidRPr="00183A6A">
        <w:rPr>
          <w:rFonts w:ascii="Calibri" w:hAnsi="Calibri" w:cs="Calibri"/>
          <w:color w:val="000000" w:themeColor="text1"/>
          <w:spacing w:val="-4"/>
        </w:rPr>
        <w:t xml:space="preserve"> </w:t>
      </w:r>
      <w:r w:rsidRPr="00183A6A">
        <w:rPr>
          <w:rFonts w:ascii="Calibri" w:hAnsi="Calibri" w:cs="Calibri"/>
          <w:color w:val="000000" w:themeColor="text1"/>
        </w:rPr>
        <w:t>browse</w:t>
      </w:r>
      <w:r w:rsidRPr="00183A6A">
        <w:rPr>
          <w:rFonts w:ascii="Calibri" w:hAnsi="Calibri" w:cs="Calibri"/>
          <w:color w:val="000000" w:themeColor="text1"/>
          <w:spacing w:val="-5"/>
        </w:rPr>
        <w:t xml:space="preserve"> </w:t>
      </w:r>
      <w:r w:rsidRPr="00183A6A">
        <w:rPr>
          <w:rFonts w:ascii="Calibri" w:hAnsi="Calibri" w:cs="Calibri"/>
          <w:color w:val="000000" w:themeColor="text1"/>
        </w:rPr>
        <w:t>our</w:t>
      </w:r>
      <w:r w:rsidRPr="00183A6A">
        <w:rPr>
          <w:rFonts w:ascii="Calibri" w:hAnsi="Calibri" w:cs="Calibri"/>
          <w:color w:val="000000" w:themeColor="text1"/>
          <w:spacing w:val="-5"/>
        </w:rPr>
        <w:t xml:space="preserve"> </w:t>
      </w:r>
      <w:r w:rsidRPr="00183A6A">
        <w:rPr>
          <w:rFonts w:ascii="Calibri" w:hAnsi="Calibri" w:cs="Calibri"/>
          <w:color w:val="000000" w:themeColor="text1"/>
        </w:rPr>
        <w:t>website</w:t>
      </w:r>
      <w:r w:rsidRPr="00183A6A">
        <w:rPr>
          <w:rFonts w:ascii="Calibri" w:hAnsi="Calibri" w:cs="Calibri"/>
          <w:color w:val="000000" w:themeColor="text1"/>
          <w:spacing w:val="-5"/>
        </w:rPr>
        <w:t xml:space="preserve"> </w:t>
      </w:r>
      <w:r w:rsidRPr="00183A6A">
        <w:rPr>
          <w:rFonts w:ascii="Calibri" w:hAnsi="Calibri" w:cs="Calibri"/>
          <w:color w:val="000000" w:themeColor="text1"/>
        </w:rPr>
        <w:t>at</w:t>
      </w:r>
      <w:r w:rsidRPr="00183A6A">
        <w:rPr>
          <w:rFonts w:ascii="Calibri" w:hAnsi="Calibri" w:cs="Calibri"/>
          <w:color w:val="000000" w:themeColor="text1"/>
          <w:spacing w:val="-4"/>
        </w:rPr>
        <w:t xml:space="preserve"> </w:t>
      </w:r>
      <w:hyperlink r:id="rId10" w:history="1">
        <w:r w:rsidRPr="00183A6A">
          <w:rPr>
            <w:rFonts w:ascii="Calibri" w:hAnsi="Calibri" w:cs="Calibri"/>
            <w:b/>
            <w:bCs/>
            <w:color w:val="000000" w:themeColor="text1"/>
            <w:u w:val="single"/>
          </w:rPr>
          <w:t>https://www.healincsummit.com</w:t>
        </w:r>
        <w:r w:rsidRPr="00183A6A">
          <w:rPr>
            <w:rFonts w:ascii="Calibri" w:hAnsi="Calibri" w:cs="Calibri"/>
            <w:color w:val="000000" w:themeColor="text1"/>
            <w:spacing w:val="-4"/>
          </w:rPr>
          <w:t xml:space="preserve"> </w:t>
        </w:r>
      </w:hyperlink>
      <w:r w:rsidRPr="00183A6A">
        <w:rPr>
          <w:rFonts w:ascii="Calibri" w:hAnsi="Calibri" w:cs="Calibri"/>
          <w:color w:val="000000" w:themeColor="text1"/>
        </w:rPr>
        <w:t>to</w:t>
      </w:r>
      <w:r w:rsidRPr="00183A6A">
        <w:rPr>
          <w:rFonts w:ascii="Calibri" w:hAnsi="Calibri" w:cs="Calibri"/>
          <w:color w:val="000000" w:themeColor="text1"/>
          <w:spacing w:val="-4"/>
        </w:rPr>
        <w:t xml:space="preserve"> </w:t>
      </w:r>
      <w:r w:rsidRPr="00183A6A">
        <w:rPr>
          <w:rFonts w:ascii="Calibri" w:hAnsi="Calibri" w:cs="Calibri"/>
          <w:color w:val="000000" w:themeColor="text1"/>
        </w:rPr>
        <w:t>review</w:t>
      </w:r>
      <w:r w:rsidRPr="00183A6A">
        <w:rPr>
          <w:rFonts w:ascii="Calibri" w:hAnsi="Calibri" w:cs="Calibri"/>
          <w:color w:val="000000" w:themeColor="text1"/>
          <w:spacing w:val="-4"/>
        </w:rPr>
        <w:t xml:space="preserve"> </w:t>
      </w:r>
      <w:r w:rsidRPr="00183A6A">
        <w:rPr>
          <w:rFonts w:ascii="Calibri" w:hAnsi="Calibri" w:cs="Calibri"/>
          <w:color w:val="000000" w:themeColor="text1"/>
        </w:rPr>
        <w:t xml:space="preserve">the top luminaries, entrepreneurs, and key opinion leaders already committed to speaking at the 2023 Summit. Featured speakers include: </w:t>
      </w:r>
    </w:p>
    <w:p w14:paraId="5122E213" w14:textId="77777777" w:rsidR="00A97FA7" w:rsidRPr="00183A6A" w:rsidRDefault="00A97FA7" w:rsidP="00A97FA7">
      <w:pPr>
        <w:pStyle w:val="BodyText"/>
        <w:kinsoku w:val="0"/>
        <w:overflowPunct w:val="0"/>
        <w:spacing w:before="5"/>
        <w:jc w:val="both"/>
        <w:rPr>
          <w:rFonts w:ascii="Calibri" w:hAnsi="Calibri" w:cs="Calibri"/>
          <w:color w:val="000000" w:themeColor="text1"/>
        </w:rPr>
      </w:pPr>
    </w:p>
    <w:p w14:paraId="1279A5BD" w14:textId="77777777"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 xml:space="preserve">Bill </w:t>
      </w:r>
      <w:proofErr w:type="spellStart"/>
      <w:r w:rsidRPr="00183A6A">
        <w:rPr>
          <w:rFonts w:ascii="Calibri" w:hAnsi="Calibri" w:cs="Calibri"/>
          <w:color w:val="000000" w:themeColor="text1"/>
        </w:rPr>
        <w:t>Faloon</w:t>
      </w:r>
      <w:proofErr w:type="spellEnd"/>
      <w:r w:rsidRPr="00183A6A">
        <w:rPr>
          <w:rFonts w:ascii="Calibri" w:hAnsi="Calibri" w:cs="Calibri"/>
          <w:color w:val="000000" w:themeColor="text1"/>
        </w:rPr>
        <w:t xml:space="preserve"> (Life Extension) </w:t>
      </w:r>
    </w:p>
    <w:p w14:paraId="3613F54C" w14:textId="77777777"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Naveen Jain (</w:t>
      </w:r>
      <w:proofErr w:type="spellStart"/>
      <w:r w:rsidRPr="00183A6A">
        <w:rPr>
          <w:rFonts w:ascii="Calibri" w:hAnsi="Calibri" w:cs="Calibri"/>
          <w:color w:val="000000" w:themeColor="text1"/>
        </w:rPr>
        <w:t>Viome</w:t>
      </w:r>
      <w:proofErr w:type="spellEnd"/>
      <w:r w:rsidRPr="00183A6A">
        <w:rPr>
          <w:rFonts w:ascii="Calibri" w:hAnsi="Calibri" w:cs="Calibri"/>
          <w:color w:val="000000" w:themeColor="text1"/>
        </w:rPr>
        <w:t xml:space="preserve">) </w:t>
      </w:r>
    </w:p>
    <w:p w14:paraId="092D62F4" w14:textId="77777777"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 xml:space="preserve">Dr. Aubrey de Grey (Longevity Escape Velocity (LEV) Foundation) </w:t>
      </w:r>
    </w:p>
    <w:p w14:paraId="230A740B" w14:textId="6788A552"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 xml:space="preserve">Dr. Cassandra </w:t>
      </w:r>
      <w:proofErr w:type="spellStart"/>
      <w:r w:rsidRPr="00183A6A">
        <w:rPr>
          <w:rFonts w:ascii="Calibri" w:hAnsi="Calibri" w:cs="Calibri"/>
          <w:color w:val="000000" w:themeColor="text1"/>
        </w:rPr>
        <w:t>Vieten</w:t>
      </w:r>
      <w:proofErr w:type="spellEnd"/>
      <w:r w:rsidR="00183A6A" w:rsidRPr="00183A6A">
        <w:rPr>
          <w:rFonts w:ascii="Calibri" w:hAnsi="Calibri" w:cs="Calibri"/>
          <w:color w:val="000000" w:themeColor="text1"/>
        </w:rPr>
        <w:t xml:space="preserve"> (John W. Brick Mental Health Foundation)</w:t>
      </w:r>
    </w:p>
    <w:p w14:paraId="5927A853" w14:textId="1E75AEEE"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Professor Jean M</w:t>
      </w:r>
      <w:r w:rsidR="00183A6A">
        <w:rPr>
          <w:rFonts w:ascii="Calibri" w:hAnsi="Calibri" w:cs="Calibri"/>
          <w:color w:val="000000" w:themeColor="text1"/>
        </w:rPr>
        <w:t>.</w:t>
      </w:r>
      <w:r w:rsidRPr="00183A6A">
        <w:rPr>
          <w:rFonts w:ascii="Calibri" w:hAnsi="Calibri" w:cs="Calibri"/>
          <w:color w:val="000000" w:themeColor="text1"/>
        </w:rPr>
        <w:t xml:space="preserve"> Hébert (Albert Einstein College of Medicine)</w:t>
      </w:r>
    </w:p>
    <w:p w14:paraId="541866CC" w14:textId="4E6583C4"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Professor Joshua Hare (</w:t>
      </w:r>
      <w:proofErr w:type="spellStart"/>
      <w:r w:rsidRPr="00183A6A">
        <w:rPr>
          <w:rFonts w:ascii="Calibri" w:hAnsi="Calibri" w:cs="Calibri"/>
          <w:color w:val="000000" w:themeColor="text1"/>
        </w:rPr>
        <w:t>Longeveron</w:t>
      </w:r>
      <w:proofErr w:type="spellEnd"/>
      <w:r w:rsidRPr="00183A6A">
        <w:rPr>
          <w:rFonts w:ascii="Calibri" w:hAnsi="Calibri" w:cs="Calibri"/>
          <w:color w:val="000000" w:themeColor="text1"/>
        </w:rPr>
        <w:t xml:space="preserve"> and University of Miami)</w:t>
      </w:r>
    </w:p>
    <w:p w14:paraId="11940257" w14:textId="7D00883D"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Professor Tom Rando (Stanford University)</w:t>
      </w:r>
    </w:p>
    <w:p w14:paraId="5549DC42" w14:textId="3CA70516"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lastRenderedPageBreak/>
        <w:t>Professor David Furman (Stanford and the Buck Institute)</w:t>
      </w:r>
    </w:p>
    <w:p w14:paraId="7667B744" w14:textId="6E7B0357" w:rsidR="00A97FA7" w:rsidRPr="00183A6A" w:rsidRDefault="00A97FA7" w:rsidP="00A97FA7">
      <w:pPr>
        <w:pStyle w:val="BodyText"/>
        <w:kinsoku w:val="0"/>
        <w:overflowPunct w:val="0"/>
        <w:spacing w:before="5"/>
        <w:jc w:val="both"/>
        <w:rPr>
          <w:rFonts w:ascii="Calibri" w:hAnsi="Calibri" w:cs="Calibri"/>
          <w:color w:val="000000" w:themeColor="text1"/>
          <w:shd w:val="clear" w:color="auto" w:fill="FFFFFF"/>
        </w:rPr>
      </w:pPr>
      <w:r w:rsidRPr="00183A6A">
        <w:rPr>
          <w:rFonts w:ascii="Calibri" w:hAnsi="Calibri" w:cs="Calibri"/>
          <w:color w:val="000000" w:themeColor="text1"/>
        </w:rPr>
        <w:t>Professor Evan Snyder (</w:t>
      </w:r>
      <w:r w:rsidRPr="00183A6A">
        <w:rPr>
          <w:rFonts w:ascii="Calibri" w:hAnsi="Calibri" w:cs="Calibri"/>
          <w:color w:val="000000" w:themeColor="text1"/>
          <w:shd w:val="clear" w:color="auto" w:fill="FFFFFF"/>
        </w:rPr>
        <w:t xml:space="preserve">Sanford Burnham </w:t>
      </w:r>
      <w:proofErr w:type="spellStart"/>
      <w:r w:rsidRPr="00183A6A">
        <w:rPr>
          <w:rFonts w:ascii="Calibri" w:hAnsi="Calibri" w:cs="Calibri"/>
          <w:color w:val="000000" w:themeColor="text1"/>
          <w:shd w:val="clear" w:color="auto" w:fill="FFFFFF"/>
        </w:rPr>
        <w:t>Prebys</w:t>
      </w:r>
      <w:proofErr w:type="spellEnd"/>
      <w:r w:rsidRPr="00183A6A">
        <w:rPr>
          <w:rFonts w:ascii="Calibri" w:hAnsi="Calibri" w:cs="Calibri"/>
          <w:color w:val="000000" w:themeColor="text1"/>
          <w:shd w:val="clear" w:color="auto" w:fill="FFFFFF"/>
        </w:rPr>
        <w:t xml:space="preserve"> (SBP) Medical Discovery Institute)</w:t>
      </w:r>
    </w:p>
    <w:p w14:paraId="73EFCFED" w14:textId="6058ACC4"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shd w:val="clear" w:color="auto" w:fill="FFFFFF"/>
        </w:rPr>
        <w:t xml:space="preserve">Professor </w:t>
      </w:r>
      <w:r w:rsidRPr="00183A6A">
        <w:rPr>
          <w:rFonts w:ascii="Calibri" w:hAnsi="Calibri" w:cs="Calibri"/>
          <w:color w:val="000000" w:themeColor="text1"/>
        </w:rPr>
        <w:t xml:space="preserve">Katarina Le Blanc (Karolinska Institute, Sweden) </w:t>
      </w:r>
    </w:p>
    <w:p w14:paraId="439A99CC" w14:textId="003C2575" w:rsidR="00A97FA7" w:rsidRPr="00183A6A" w:rsidRDefault="00A97FA7" w:rsidP="00A97FA7">
      <w:pPr>
        <w:pStyle w:val="BodyText"/>
        <w:kinsoku w:val="0"/>
        <w:overflowPunct w:val="0"/>
        <w:spacing w:before="5"/>
        <w:jc w:val="both"/>
        <w:rPr>
          <w:rFonts w:ascii="Calibri" w:hAnsi="Calibri" w:cs="Calibri"/>
          <w:color w:val="000000" w:themeColor="text1"/>
        </w:rPr>
      </w:pPr>
      <w:r w:rsidRPr="00183A6A">
        <w:rPr>
          <w:rFonts w:ascii="Calibri" w:hAnsi="Calibri" w:cs="Calibri"/>
          <w:color w:val="000000" w:themeColor="text1"/>
        </w:rPr>
        <w:t>Professor Michael Levin (Tufts University)</w:t>
      </w:r>
    </w:p>
    <w:p w14:paraId="1D0B0C6A" w14:textId="77777777" w:rsidR="00A97FA7" w:rsidRPr="00183A6A" w:rsidRDefault="00A97FA7" w:rsidP="00A97FA7">
      <w:pPr>
        <w:pStyle w:val="BodyText"/>
        <w:kinsoku w:val="0"/>
        <w:overflowPunct w:val="0"/>
        <w:ind w:left="-864" w:right="344"/>
        <w:jc w:val="both"/>
        <w:rPr>
          <w:rFonts w:ascii="Calibri" w:hAnsi="Calibri" w:cs="Calibri"/>
          <w:color w:val="000000" w:themeColor="text1"/>
          <w:spacing w:val="40"/>
        </w:rPr>
      </w:pPr>
    </w:p>
    <w:p w14:paraId="4BE80829" w14:textId="17CB4B7A" w:rsidR="00A97FA7" w:rsidRDefault="00A97FA7" w:rsidP="00A97FA7">
      <w:pPr>
        <w:pStyle w:val="BodyText"/>
        <w:kinsoku w:val="0"/>
        <w:overflowPunct w:val="0"/>
        <w:ind w:right="344"/>
        <w:jc w:val="both"/>
        <w:rPr>
          <w:rFonts w:ascii="Calibri" w:hAnsi="Calibri" w:cs="Calibri"/>
          <w:color w:val="000000" w:themeColor="text1"/>
        </w:rPr>
      </w:pPr>
      <w:r w:rsidRPr="00183A6A">
        <w:rPr>
          <w:rFonts w:ascii="Calibri" w:hAnsi="Calibri" w:cs="Calibri"/>
          <w:color w:val="000000" w:themeColor="text1"/>
        </w:rPr>
        <w:t xml:space="preserve">We encourage you to check back for updates, as our list of </w:t>
      </w:r>
      <w:r w:rsidR="00183A6A">
        <w:rPr>
          <w:rFonts w:ascii="Calibri" w:hAnsi="Calibri" w:cs="Calibri"/>
          <w:color w:val="000000" w:themeColor="text1"/>
        </w:rPr>
        <w:t>world-renowned</w:t>
      </w:r>
      <w:r w:rsidRPr="00183A6A">
        <w:rPr>
          <w:rFonts w:ascii="Calibri" w:hAnsi="Calibri" w:cs="Calibri"/>
          <w:color w:val="000000" w:themeColor="text1"/>
        </w:rPr>
        <w:t xml:space="preserve"> speakers is growing exponentially every week. We’d love to feature your logo as a Sponsor of the Summit when our Early Bird Summit registration opens in early January.</w:t>
      </w:r>
    </w:p>
    <w:p w14:paraId="6D1B4EB9" w14:textId="4BA81361" w:rsidR="00F30585" w:rsidRDefault="00F30585" w:rsidP="00A97FA7">
      <w:pPr>
        <w:pStyle w:val="BodyText"/>
        <w:kinsoku w:val="0"/>
        <w:overflowPunct w:val="0"/>
        <w:ind w:right="344"/>
        <w:jc w:val="both"/>
        <w:rPr>
          <w:rFonts w:ascii="Calibri" w:hAnsi="Calibri" w:cs="Calibri"/>
          <w:color w:val="000000" w:themeColor="text1"/>
        </w:rPr>
      </w:pPr>
    </w:p>
    <w:p w14:paraId="09FC59F7" w14:textId="11EAD2BF" w:rsidR="00F30585" w:rsidRPr="00F30585" w:rsidRDefault="00F30585" w:rsidP="00F30585">
      <w:pPr>
        <w:shd w:val="clear" w:color="auto" w:fill="DEEAF6" w:themeFill="accent5" w:themeFillTint="33"/>
        <w:rPr>
          <w:rFonts w:ascii="Calibri" w:hAnsi="Calibri" w:cs="Calibri"/>
          <w:b/>
          <w:bCs/>
          <w:color w:val="000000" w:themeColor="text1"/>
          <w:sz w:val="32"/>
          <w:szCs w:val="32"/>
        </w:rPr>
      </w:pPr>
      <w:r>
        <w:rPr>
          <w:rFonts w:ascii="Calibri" w:hAnsi="Calibri" w:cs="Calibri"/>
          <w:color w:val="000000" w:themeColor="text1"/>
        </w:rPr>
        <w:t xml:space="preserve"> </w:t>
      </w:r>
      <w:r w:rsidRPr="00DB0DE5">
        <w:rPr>
          <w:rFonts w:ascii="Calibri" w:hAnsi="Calibri" w:cs="Calibri"/>
          <w:b/>
          <w:bCs/>
          <w:color w:val="000000" w:themeColor="text1"/>
          <w:sz w:val="32"/>
          <w:szCs w:val="32"/>
        </w:rPr>
        <w:t xml:space="preserve">The 2023 HEALinc Summit: </w:t>
      </w:r>
      <w:r>
        <w:rPr>
          <w:rFonts w:ascii="Calibri" w:hAnsi="Calibri" w:cs="Calibri"/>
          <w:b/>
          <w:bCs/>
          <w:color w:val="000000" w:themeColor="text1"/>
          <w:sz w:val="32"/>
          <w:szCs w:val="32"/>
        </w:rPr>
        <w:t>Program Agenda</w:t>
      </w:r>
    </w:p>
    <w:p w14:paraId="16653DE0" w14:textId="450375B8" w:rsidR="00A65F8F" w:rsidRPr="00183A6A" w:rsidRDefault="00A65F8F" w:rsidP="003660D3">
      <w:pPr>
        <w:rPr>
          <w:rFonts w:ascii="Calibri" w:hAnsi="Calibri" w:cs="Calibri"/>
          <w:color w:val="000000" w:themeColor="text1"/>
        </w:rPr>
      </w:pPr>
    </w:p>
    <w:p w14:paraId="30C7E84A" w14:textId="46834FC5" w:rsidR="00A65F8F" w:rsidRPr="00183A6A" w:rsidRDefault="00A65F8F" w:rsidP="003660D3">
      <w:pPr>
        <w:rPr>
          <w:rFonts w:ascii="Calibri" w:hAnsi="Calibri" w:cs="Calibri"/>
          <w:color w:val="000000" w:themeColor="text1"/>
        </w:rPr>
      </w:pPr>
      <w:r w:rsidRPr="00183A6A">
        <w:rPr>
          <w:rFonts w:ascii="Calibri" w:hAnsi="Calibri" w:cs="Calibri"/>
          <w:color w:val="000000" w:themeColor="text1"/>
        </w:rPr>
        <w:t>The 2023 HEALinc Summit sub-themes are as follows:</w:t>
      </w:r>
    </w:p>
    <w:p w14:paraId="36980BE3" w14:textId="020CDCB5" w:rsidR="00A65F8F" w:rsidRPr="00DB0DE5" w:rsidRDefault="00A65F8F" w:rsidP="00A65F8F">
      <w:pPr>
        <w:jc w:val="center"/>
        <w:rPr>
          <w:rFonts w:ascii="Calibri" w:hAnsi="Calibri" w:cs="Calibri"/>
          <w:b/>
          <w:bCs/>
          <w:color w:val="000000" w:themeColor="text1"/>
        </w:rPr>
      </w:pPr>
    </w:p>
    <w:p w14:paraId="427BCC0B" w14:textId="521506B6" w:rsidR="00A65F8F" w:rsidRPr="00DB0DE5" w:rsidRDefault="00A65F8F" w:rsidP="00A65F8F">
      <w:pPr>
        <w:rPr>
          <w:rFonts w:ascii="Calibri" w:hAnsi="Calibri" w:cs="Calibri"/>
          <w:b/>
          <w:bCs/>
          <w:color w:val="000000" w:themeColor="text1"/>
        </w:rPr>
      </w:pPr>
      <w:r w:rsidRPr="00DB0DE5">
        <w:rPr>
          <w:rFonts w:ascii="Calibri" w:hAnsi="Calibri" w:cs="Calibri"/>
          <w:b/>
          <w:bCs/>
          <w:color w:val="000000" w:themeColor="text1"/>
        </w:rPr>
        <w:t>DAY 1: HEALTH LONGEVITY, REGENERATIVE MEDICINE, AND CLINICAL TRANSLATION</w:t>
      </w:r>
    </w:p>
    <w:p w14:paraId="0BAF5AFF" w14:textId="1585F618" w:rsidR="00A65F8F" w:rsidRPr="00DB0DE5" w:rsidRDefault="00A65F8F" w:rsidP="00A65F8F">
      <w:pPr>
        <w:rPr>
          <w:rFonts w:ascii="Calibri" w:hAnsi="Calibri" w:cs="Calibri"/>
          <w:i/>
          <w:iCs/>
          <w:color w:val="000000" w:themeColor="text1"/>
        </w:rPr>
      </w:pPr>
      <w:r w:rsidRPr="00DB0DE5">
        <w:rPr>
          <w:rFonts w:ascii="Calibri" w:hAnsi="Calibri" w:cs="Calibri"/>
          <w:i/>
          <w:iCs/>
          <w:color w:val="000000" w:themeColor="text1"/>
        </w:rPr>
        <w:t xml:space="preserve">Topics include an overview of the science of longevity, longevity biomarkers, the importance of mitochondria, the microbiome, reproductive longevity, senescence, protein degradation, and more. </w:t>
      </w:r>
    </w:p>
    <w:p w14:paraId="2F537112" w14:textId="2F259F39" w:rsidR="00A65F8F" w:rsidRPr="00DB0DE5" w:rsidRDefault="00A65F8F" w:rsidP="00A65F8F">
      <w:pPr>
        <w:rPr>
          <w:rFonts w:ascii="Calibri" w:hAnsi="Calibri" w:cs="Calibri"/>
          <w:b/>
          <w:bCs/>
          <w:color w:val="000000" w:themeColor="text1"/>
        </w:rPr>
      </w:pPr>
    </w:p>
    <w:p w14:paraId="515A25D2" w14:textId="4F3EA1E0" w:rsidR="00A65F8F" w:rsidRPr="00DB0DE5" w:rsidRDefault="00A65F8F" w:rsidP="00A65F8F">
      <w:pPr>
        <w:rPr>
          <w:rFonts w:ascii="Calibri" w:hAnsi="Calibri" w:cs="Calibri"/>
          <w:b/>
          <w:bCs/>
          <w:color w:val="000000" w:themeColor="text1"/>
        </w:rPr>
      </w:pPr>
      <w:r w:rsidRPr="00DB0DE5">
        <w:rPr>
          <w:rFonts w:ascii="Calibri" w:hAnsi="Calibri" w:cs="Calibri"/>
          <w:b/>
          <w:bCs/>
          <w:color w:val="000000" w:themeColor="text1"/>
        </w:rPr>
        <w:t>DAY 2: CLINICAL TRANSLATION AND EMERGING REGENERATIVE INNOVATIONS IN MENTAL HEALTH</w:t>
      </w:r>
    </w:p>
    <w:p w14:paraId="30D50031" w14:textId="3A75E8C9" w:rsidR="00A65F8F" w:rsidRPr="00DB0DE5" w:rsidRDefault="00A65F8F" w:rsidP="00A65F8F">
      <w:pPr>
        <w:rPr>
          <w:rFonts w:ascii="Calibri" w:hAnsi="Calibri" w:cs="Calibri"/>
          <w:i/>
          <w:iCs/>
          <w:color w:val="000000" w:themeColor="text1"/>
        </w:rPr>
      </w:pPr>
      <w:r w:rsidRPr="00DB0DE5">
        <w:rPr>
          <w:rFonts w:ascii="Calibri" w:hAnsi="Calibri" w:cs="Calibri"/>
          <w:i/>
          <w:iCs/>
          <w:color w:val="000000" w:themeColor="text1"/>
        </w:rPr>
        <w:t xml:space="preserve">Topics include regulatory pathways for accelerated stem cell therapies outside the US (in The Bahamas), mitigating stress and trauma, CBD, medical cannabis, psychedelics, and more. </w:t>
      </w:r>
    </w:p>
    <w:p w14:paraId="25E95E11" w14:textId="04CA7ED5" w:rsidR="00A65F8F" w:rsidRPr="00DB0DE5" w:rsidRDefault="00A65F8F" w:rsidP="00A65F8F">
      <w:pPr>
        <w:rPr>
          <w:rFonts w:ascii="Calibri" w:hAnsi="Calibri" w:cs="Calibri"/>
          <w:b/>
          <w:bCs/>
          <w:color w:val="000000" w:themeColor="text1"/>
        </w:rPr>
      </w:pPr>
    </w:p>
    <w:p w14:paraId="67705DE2" w14:textId="58704461" w:rsidR="00A65F8F" w:rsidRPr="00DB0DE5" w:rsidRDefault="00A65F8F" w:rsidP="00A65F8F">
      <w:pPr>
        <w:rPr>
          <w:rFonts w:ascii="Calibri" w:hAnsi="Calibri" w:cs="Calibri"/>
          <w:b/>
          <w:bCs/>
          <w:color w:val="000000" w:themeColor="text1"/>
        </w:rPr>
      </w:pPr>
      <w:r w:rsidRPr="00DB0DE5">
        <w:rPr>
          <w:rFonts w:ascii="Calibri" w:hAnsi="Calibri" w:cs="Calibri"/>
          <w:b/>
          <w:bCs/>
          <w:color w:val="000000" w:themeColor="text1"/>
        </w:rPr>
        <w:t>DAY 3: EDUCATING THE NEXT GENERATION OF FUTURE HEALTHCARE PROVIDERS AND INNOVATORS</w:t>
      </w:r>
    </w:p>
    <w:p w14:paraId="641FAAE2" w14:textId="5AC2C495" w:rsidR="003660D3" w:rsidRPr="003251ED" w:rsidRDefault="00A65F8F" w:rsidP="003660D3">
      <w:pPr>
        <w:rPr>
          <w:rFonts w:ascii="Calibri" w:hAnsi="Calibri" w:cs="Calibri"/>
          <w:i/>
          <w:iCs/>
          <w:color w:val="000000" w:themeColor="text1"/>
        </w:rPr>
      </w:pPr>
      <w:r w:rsidRPr="00DB0DE5">
        <w:rPr>
          <w:rFonts w:ascii="Calibri" w:hAnsi="Calibri" w:cs="Calibri"/>
          <w:i/>
          <w:iCs/>
          <w:color w:val="000000" w:themeColor="text1"/>
        </w:rPr>
        <w:t xml:space="preserve">Topics include workforce education, major issues in </w:t>
      </w:r>
      <w:proofErr w:type="spellStart"/>
      <w:r w:rsidRPr="00DB0DE5">
        <w:rPr>
          <w:rFonts w:ascii="Calibri" w:hAnsi="Calibri" w:cs="Calibri"/>
          <w:i/>
          <w:iCs/>
          <w:color w:val="000000" w:themeColor="text1"/>
        </w:rPr>
        <w:t>healthspan</w:t>
      </w:r>
      <w:proofErr w:type="spellEnd"/>
      <w:r w:rsidRPr="00DB0DE5">
        <w:rPr>
          <w:rFonts w:ascii="Calibri" w:hAnsi="Calibri" w:cs="Calibri"/>
          <w:i/>
          <w:iCs/>
          <w:color w:val="000000" w:themeColor="text1"/>
        </w:rPr>
        <w:t xml:space="preserve">, longevity and regenerative medicine, overcoming the challenges of manufacturing future health products in developing countries, and more. </w:t>
      </w:r>
    </w:p>
    <w:p w14:paraId="142D5494" w14:textId="77777777" w:rsidR="00E25E59" w:rsidRDefault="00E25E59" w:rsidP="003660D3">
      <w:pPr>
        <w:rPr>
          <w:rFonts w:ascii="Calibri" w:hAnsi="Calibri" w:cs="Calibri"/>
          <w:color w:val="000000" w:themeColor="text1"/>
        </w:rPr>
      </w:pPr>
    </w:p>
    <w:p w14:paraId="587735A9" w14:textId="3D9B9198" w:rsidR="00183A6A" w:rsidRDefault="00E25E59" w:rsidP="003660D3">
      <w:pPr>
        <w:rPr>
          <w:rFonts w:ascii="Calibri" w:hAnsi="Calibri" w:cs="Calibri"/>
          <w:color w:val="000000" w:themeColor="text1"/>
        </w:rPr>
      </w:pPr>
      <w:r>
        <w:rPr>
          <w:rFonts w:ascii="Calibri" w:hAnsi="Calibri" w:cs="Calibri"/>
          <w:color w:val="000000" w:themeColor="text1"/>
        </w:rPr>
        <w:t xml:space="preserve">Browse the full 2023 Summit Program Agenda here: </w:t>
      </w:r>
      <w:hyperlink r:id="rId11" w:history="1">
        <w:r w:rsidRPr="0096705D">
          <w:rPr>
            <w:rStyle w:val="Hyperlink"/>
            <w:rFonts w:ascii="Calibri" w:hAnsi="Calibri" w:cs="Calibri"/>
          </w:rPr>
          <w:t>https://healincsummit.com/program/</w:t>
        </w:r>
      </w:hyperlink>
      <w:r>
        <w:rPr>
          <w:rFonts w:ascii="Calibri" w:hAnsi="Calibri" w:cs="Calibri"/>
          <w:color w:val="000000" w:themeColor="text1"/>
        </w:rPr>
        <w:t xml:space="preserve"> </w:t>
      </w:r>
    </w:p>
    <w:p w14:paraId="1B089F80" w14:textId="13E677BB" w:rsidR="00183A6A" w:rsidRDefault="00183A6A" w:rsidP="003660D3">
      <w:pPr>
        <w:rPr>
          <w:rFonts w:ascii="Calibri" w:hAnsi="Calibri" w:cs="Calibri"/>
          <w:color w:val="000000" w:themeColor="text1"/>
        </w:rPr>
      </w:pPr>
    </w:p>
    <w:p w14:paraId="0B8C0160" w14:textId="151D7B72" w:rsidR="00F30585" w:rsidRDefault="00F30585" w:rsidP="003660D3">
      <w:pPr>
        <w:rPr>
          <w:rFonts w:ascii="Calibri" w:hAnsi="Calibri" w:cs="Calibri"/>
          <w:color w:val="000000" w:themeColor="text1"/>
        </w:rPr>
      </w:pPr>
    </w:p>
    <w:p w14:paraId="27158767" w14:textId="7FF83CBA" w:rsidR="00F30585" w:rsidRDefault="00F30585" w:rsidP="003660D3">
      <w:pPr>
        <w:rPr>
          <w:rFonts w:ascii="Calibri" w:hAnsi="Calibri" w:cs="Calibri"/>
          <w:color w:val="000000" w:themeColor="text1"/>
        </w:rPr>
      </w:pPr>
    </w:p>
    <w:p w14:paraId="713EA241" w14:textId="0AE38D08" w:rsidR="00F30585" w:rsidRDefault="00F30585" w:rsidP="003660D3">
      <w:pPr>
        <w:rPr>
          <w:rFonts w:ascii="Calibri" w:hAnsi="Calibri" w:cs="Calibri"/>
          <w:color w:val="000000" w:themeColor="text1"/>
        </w:rPr>
      </w:pPr>
    </w:p>
    <w:p w14:paraId="56A6114B" w14:textId="3BF25C96" w:rsidR="00F30585" w:rsidRDefault="00F30585" w:rsidP="003660D3">
      <w:pPr>
        <w:rPr>
          <w:rFonts w:ascii="Calibri" w:hAnsi="Calibri" w:cs="Calibri"/>
          <w:color w:val="000000" w:themeColor="text1"/>
        </w:rPr>
      </w:pPr>
    </w:p>
    <w:p w14:paraId="5BD6C760" w14:textId="59AB8265" w:rsidR="00F30585" w:rsidRDefault="00F30585" w:rsidP="003660D3">
      <w:pPr>
        <w:rPr>
          <w:rFonts w:ascii="Calibri" w:hAnsi="Calibri" w:cs="Calibri"/>
          <w:color w:val="000000" w:themeColor="text1"/>
        </w:rPr>
      </w:pPr>
    </w:p>
    <w:p w14:paraId="23B63256" w14:textId="1FB5D853" w:rsidR="00F30585" w:rsidRDefault="00F30585" w:rsidP="003660D3">
      <w:pPr>
        <w:rPr>
          <w:rFonts w:ascii="Calibri" w:hAnsi="Calibri" w:cs="Calibri"/>
          <w:color w:val="000000" w:themeColor="text1"/>
        </w:rPr>
      </w:pPr>
    </w:p>
    <w:p w14:paraId="1E389BC8" w14:textId="7CBD00E6" w:rsidR="00F30585" w:rsidRDefault="00F30585" w:rsidP="003660D3">
      <w:pPr>
        <w:rPr>
          <w:rFonts w:ascii="Calibri" w:hAnsi="Calibri" w:cs="Calibri"/>
          <w:color w:val="000000" w:themeColor="text1"/>
        </w:rPr>
      </w:pPr>
    </w:p>
    <w:p w14:paraId="79D86F10" w14:textId="7F29AE39" w:rsidR="00F30585" w:rsidRDefault="00F30585" w:rsidP="003660D3">
      <w:pPr>
        <w:rPr>
          <w:rFonts w:ascii="Calibri" w:hAnsi="Calibri" w:cs="Calibri"/>
          <w:color w:val="000000" w:themeColor="text1"/>
        </w:rPr>
      </w:pPr>
    </w:p>
    <w:p w14:paraId="7D0DB2D2" w14:textId="119214B5" w:rsidR="00F30585" w:rsidRDefault="00F30585" w:rsidP="003660D3">
      <w:pPr>
        <w:rPr>
          <w:rFonts w:ascii="Calibri" w:hAnsi="Calibri" w:cs="Calibri"/>
          <w:color w:val="000000" w:themeColor="text1"/>
        </w:rPr>
      </w:pPr>
    </w:p>
    <w:p w14:paraId="2C312551" w14:textId="74716BCA" w:rsidR="00F30585" w:rsidRDefault="00F30585" w:rsidP="003660D3">
      <w:pPr>
        <w:rPr>
          <w:rFonts w:ascii="Calibri" w:hAnsi="Calibri" w:cs="Calibri"/>
          <w:color w:val="000000" w:themeColor="text1"/>
        </w:rPr>
      </w:pPr>
    </w:p>
    <w:p w14:paraId="3E411CA5" w14:textId="77777777" w:rsidR="00F30585" w:rsidRPr="00DB0DE5" w:rsidRDefault="00F30585" w:rsidP="003660D3">
      <w:pPr>
        <w:rPr>
          <w:rFonts w:ascii="Calibri" w:hAnsi="Calibri" w:cs="Calibri"/>
          <w:color w:val="000000" w:themeColor="text1"/>
        </w:rPr>
      </w:pPr>
    </w:p>
    <w:p w14:paraId="43001E79" w14:textId="77777777" w:rsidR="003660D3" w:rsidRPr="00DB0DE5" w:rsidRDefault="003660D3" w:rsidP="003660D3">
      <w:pPr>
        <w:rPr>
          <w:rFonts w:ascii="Calibri" w:hAnsi="Calibri" w:cs="Calibri"/>
          <w:color w:val="000000" w:themeColor="text1"/>
        </w:rPr>
      </w:pPr>
    </w:p>
    <w:p w14:paraId="2A489354" w14:textId="39549893" w:rsidR="002536F6" w:rsidRPr="00DB0DE5" w:rsidRDefault="007202C8" w:rsidP="00C154E4">
      <w:pPr>
        <w:shd w:val="clear" w:color="auto" w:fill="DEEAF6" w:themeFill="accent5" w:themeFillTint="33"/>
        <w:rPr>
          <w:rFonts w:ascii="Calibri" w:hAnsi="Calibri" w:cs="Calibri"/>
          <w:b/>
          <w:bCs/>
          <w:color w:val="000000" w:themeColor="text1"/>
          <w:sz w:val="32"/>
          <w:szCs w:val="32"/>
        </w:rPr>
      </w:pPr>
      <w:r w:rsidRPr="00DB0DE5">
        <w:rPr>
          <w:rFonts w:ascii="Calibri" w:hAnsi="Calibri" w:cs="Calibri"/>
          <w:b/>
          <w:bCs/>
          <w:color w:val="000000" w:themeColor="text1"/>
          <w:sz w:val="32"/>
          <w:szCs w:val="32"/>
        </w:rPr>
        <w:lastRenderedPageBreak/>
        <w:t xml:space="preserve">2023 HEALinc Summit Team </w:t>
      </w:r>
    </w:p>
    <w:p w14:paraId="593B4023" w14:textId="51186990" w:rsidR="00C154E4" w:rsidRPr="00DB0DE5" w:rsidRDefault="00C154E4">
      <w:pPr>
        <w:rPr>
          <w:rFonts w:ascii="Calibri" w:hAnsi="Calibri" w:cs="Calibri"/>
          <w:b/>
          <w:bCs/>
          <w:color w:val="000000" w:themeColor="text1"/>
          <w:sz w:val="32"/>
          <w:szCs w:val="32"/>
        </w:rPr>
      </w:pPr>
    </w:p>
    <w:p w14:paraId="6C237C29" w14:textId="5A4EB530" w:rsidR="00183A6A" w:rsidRDefault="00344D5B" w:rsidP="003660D3">
      <w:pPr>
        <w:rPr>
          <w:rFonts w:ascii="Calibri" w:hAnsi="Calibri" w:cs="Calibri"/>
          <w:color w:val="000000" w:themeColor="text1"/>
          <w:highlight w:val="yellow"/>
        </w:rPr>
      </w:pPr>
      <w:r>
        <w:rPr>
          <w:rFonts w:ascii="Calibri" w:hAnsi="Calibri" w:cs="Calibri"/>
          <w:noProof/>
          <w:color w:val="000000" w:themeColor="text1"/>
        </w:rPr>
        <w:drawing>
          <wp:inline distT="0" distB="0" distL="0" distR="0" wp14:anchorId="1889CBE8" wp14:editId="1168F2C2">
            <wp:extent cx="2079812" cy="207981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091428" cy="2091428"/>
                    </a:xfrm>
                    <a:prstGeom prst="rect">
                      <a:avLst/>
                    </a:prstGeom>
                  </pic:spPr>
                </pic:pic>
              </a:graphicData>
            </a:graphic>
          </wp:inline>
        </w:drawing>
      </w:r>
    </w:p>
    <w:p w14:paraId="517ED986" w14:textId="78CF11B3" w:rsidR="00183A6A" w:rsidRPr="00183A6A" w:rsidRDefault="00183A6A" w:rsidP="003660D3">
      <w:pPr>
        <w:rPr>
          <w:rFonts w:ascii="Calibri" w:hAnsi="Calibri" w:cs="Calibri"/>
          <w:b/>
          <w:bCs/>
          <w:color w:val="000000" w:themeColor="text1"/>
        </w:rPr>
      </w:pPr>
      <w:r w:rsidRPr="00183A6A">
        <w:rPr>
          <w:rFonts w:ascii="Calibri" w:hAnsi="Calibri" w:cs="Calibri"/>
          <w:b/>
          <w:bCs/>
          <w:color w:val="000000" w:themeColor="text1"/>
        </w:rPr>
        <w:t>Dr. Desirée Cox</w:t>
      </w:r>
    </w:p>
    <w:p w14:paraId="3AE6FB36" w14:textId="1D81CF93" w:rsidR="00183A6A" w:rsidRPr="00344D5B" w:rsidRDefault="00183A6A" w:rsidP="003660D3">
      <w:pPr>
        <w:rPr>
          <w:rFonts w:ascii="Calibri" w:hAnsi="Calibri" w:cs="Calibri"/>
          <w:i/>
          <w:iCs/>
          <w:color w:val="000000" w:themeColor="text1"/>
        </w:rPr>
      </w:pPr>
      <w:r w:rsidRPr="00344D5B">
        <w:rPr>
          <w:rFonts w:ascii="Calibri" w:hAnsi="Calibri" w:cs="Calibri"/>
          <w:i/>
          <w:iCs/>
          <w:color w:val="000000" w:themeColor="text1"/>
        </w:rPr>
        <w:t>CEO and Founder, HEAlinc</w:t>
      </w:r>
    </w:p>
    <w:p w14:paraId="7E225D0A" w14:textId="1581416A" w:rsidR="00183A6A" w:rsidRPr="00183A6A" w:rsidRDefault="00183A6A" w:rsidP="00183A6A">
      <w:pPr>
        <w:pStyle w:val="has-theme-palette-6-color"/>
        <w:rPr>
          <w:color w:val="000000" w:themeColor="text1"/>
        </w:rPr>
      </w:pPr>
      <w:r w:rsidRPr="00183A6A">
        <w:rPr>
          <w:color w:val="000000" w:themeColor="text1"/>
        </w:rPr>
        <w:t xml:space="preserve">Dr. </w:t>
      </w:r>
      <w:r w:rsidR="00344D5B">
        <w:rPr>
          <w:color w:val="000000" w:themeColor="text1"/>
        </w:rPr>
        <w:t>Desirée Cox</w:t>
      </w:r>
      <w:r w:rsidRPr="00183A6A">
        <w:rPr>
          <w:color w:val="000000" w:themeColor="text1"/>
        </w:rPr>
        <w:t xml:space="preserve">, MD, MPhil, PhD is a Rhodes Scholar, medical doctor, creative artist, and internationally respected thought leader in future health and regenerative medicine. She is the founder and CEO of The HEALinc and The HEALinc Future Health Innovation </w:t>
      </w:r>
      <w:proofErr w:type="gramStart"/>
      <w:r w:rsidRPr="00183A6A">
        <w:rPr>
          <w:color w:val="000000" w:themeColor="text1"/>
        </w:rPr>
        <w:t>Summit, and</w:t>
      </w:r>
      <w:proofErr w:type="gramEnd"/>
      <w:r w:rsidRPr="00183A6A">
        <w:rPr>
          <w:color w:val="000000" w:themeColor="text1"/>
        </w:rPr>
        <w:t xml:space="preserve"> is a Singularity University Social Impact Fellow. Educated at McGill University (Canada), Oxford University (UK) and Cambridge University (UK), Dr. Cox was one of 5 recipients of the 2019 International Advocacy Action Award at the World Stem Cell Summit in Miami, Florida. She was also a presenter at the 2018 Vatican ‘Unite to Cure’ Conference.</w:t>
      </w:r>
    </w:p>
    <w:p w14:paraId="07584FA8" w14:textId="77777777" w:rsidR="00183A6A" w:rsidRPr="00183A6A" w:rsidRDefault="00183A6A" w:rsidP="00183A6A">
      <w:pPr>
        <w:pStyle w:val="has-theme-palette-6-color"/>
        <w:rPr>
          <w:color w:val="000000" w:themeColor="text1"/>
        </w:rPr>
      </w:pPr>
      <w:r w:rsidRPr="00183A6A">
        <w:rPr>
          <w:color w:val="000000" w:themeColor="text1"/>
        </w:rPr>
        <w:t xml:space="preserve">As an innovator, her career in the UK, Europe, North America, The Bahamas, and Latin America has spanned clinical medicine, academia, research and development, regulatory sciences, and the design, development, and implementation of high–impact health and social enterprises. Dr. Cox is a thought leader in future health innovation with 20+ years in the healthcare space and an impressive, </w:t>
      </w:r>
      <w:proofErr w:type="gramStart"/>
      <w:r w:rsidRPr="00183A6A">
        <w:rPr>
          <w:color w:val="000000" w:themeColor="text1"/>
        </w:rPr>
        <w:t>rare</w:t>
      </w:r>
      <w:proofErr w:type="gramEnd"/>
      <w:r w:rsidRPr="00183A6A">
        <w:rPr>
          <w:color w:val="000000" w:themeColor="text1"/>
        </w:rPr>
        <w:t xml:space="preserve"> and unique range of skills and capacities. In October 2017, she was honored by Oxford University as one of six alumni to have their portrait hung in the Great Hall at Pembroke College.</w:t>
      </w:r>
    </w:p>
    <w:p w14:paraId="61F49FCB" w14:textId="77777777" w:rsidR="00183A6A" w:rsidRPr="00183A6A" w:rsidRDefault="00183A6A" w:rsidP="00183A6A">
      <w:pPr>
        <w:pStyle w:val="has-theme-palette-6-color"/>
        <w:rPr>
          <w:color w:val="000000" w:themeColor="text1"/>
        </w:rPr>
      </w:pPr>
      <w:r w:rsidRPr="00183A6A">
        <w:rPr>
          <w:color w:val="000000" w:themeColor="text1"/>
        </w:rPr>
        <w:t xml:space="preserve">Since 2014, she has been spearheading the development of the stem cell and regenerative industry and future health innovation in the region. Her experience in healthcare consulting includes consulting for biotech companies and major pharmaceutical companies, including Amgen, </w:t>
      </w:r>
      <w:proofErr w:type="gramStart"/>
      <w:r w:rsidRPr="00183A6A">
        <w:rPr>
          <w:color w:val="000000" w:themeColor="text1"/>
        </w:rPr>
        <w:t>GSK</w:t>
      </w:r>
      <w:proofErr w:type="gramEnd"/>
      <w:r w:rsidRPr="00183A6A">
        <w:rPr>
          <w:color w:val="000000" w:themeColor="text1"/>
        </w:rPr>
        <w:t xml:space="preserve"> and Novartis, on pipeline therapeutic products and medical devices. At the 40th Independence Celebrations in 2013, the Bahamas Government honored Dr. Cox by issuing a 70-cent stamp into circulation bearing her photograph.</w:t>
      </w:r>
    </w:p>
    <w:p w14:paraId="6238C27F" w14:textId="77777777" w:rsidR="00183A6A" w:rsidRDefault="00183A6A" w:rsidP="003660D3">
      <w:pPr>
        <w:rPr>
          <w:rFonts w:ascii="Calibri" w:hAnsi="Calibri" w:cs="Calibri"/>
          <w:color w:val="000000" w:themeColor="text1"/>
          <w:highlight w:val="yellow"/>
        </w:rPr>
      </w:pPr>
    </w:p>
    <w:p w14:paraId="61EF173F" w14:textId="77777777" w:rsidR="00183A6A" w:rsidRDefault="00183A6A" w:rsidP="003660D3">
      <w:pPr>
        <w:rPr>
          <w:rFonts w:ascii="Calibri" w:hAnsi="Calibri" w:cs="Calibri"/>
          <w:color w:val="000000" w:themeColor="text1"/>
          <w:highlight w:val="yellow"/>
        </w:rPr>
      </w:pPr>
    </w:p>
    <w:p w14:paraId="57EB08F3" w14:textId="77777777" w:rsidR="00183A6A" w:rsidRDefault="00183A6A" w:rsidP="003660D3">
      <w:pPr>
        <w:rPr>
          <w:rFonts w:ascii="Calibri" w:hAnsi="Calibri" w:cs="Calibri"/>
          <w:color w:val="000000" w:themeColor="text1"/>
          <w:highlight w:val="yellow"/>
        </w:rPr>
      </w:pPr>
    </w:p>
    <w:p w14:paraId="52CD920F" w14:textId="217A2E1D" w:rsidR="00183A6A" w:rsidRDefault="00183A6A" w:rsidP="003660D3">
      <w:pPr>
        <w:rPr>
          <w:rFonts w:ascii="Calibri" w:hAnsi="Calibri" w:cs="Calibri"/>
          <w:color w:val="000000" w:themeColor="text1"/>
          <w:highlight w:val="yellow"/>
        </w:rPr>
      </w:pPr>
    </w:p>
    <w:p w14:paraId="27450D2F" w14:textId="10795F0C" w:rsidR="00344D5B" w:rsidRPr="00344D5B" w:rsidRDefault="00344D5B" w:rsidP="003660D3">
      <w:pPr>
        <w:rPr>
          <w:rFonts w:ascii="Calibri" w:hAnsi="Calibri" w:cs="Calibri"/>
          <w:color w:val="000000" w:themeColor="text1"/>
        </w:rPr>
      </w:pPr>
      <w:r>
        <w:lastRenderedPageBreak/>
        <w:fldChar w:fldCharType="begin"/>
      </w:r>
      <w:r>
        <w:instrText xml:space="preserve"> INCLUDEPICTURE "/Users/erinambrose/Library/Group Containers/UBF8T346G9.ms/WebArchiveCopyPasteTempFiles/com.microsoft.Word/15-300x300.jpg" \* MERGEFORMATINET </w:instrText>
      </w:r>
      <w:r>
        <w:fldChar w:fldCharType="separate"/>
      </w:r>
      <w:r>
        <w:rPr>
          <w:noProof/>
        </w:rPr>
        <w:drawing>
          <wp:inline distT="0" distB="0" distL="0" distR="0" wp14:anchorId="181EEA65" wp14:editId="1AB3BF62">
            <wp:extent cx="2644588" cy="2644588"/>
            <wp:effectExtent l="0" t="0" r="0" b="0"/>
            <wp:docPr id="2" name="Picture 2" descr="Jyothi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yothi headsh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55541" cy="2655541"/>
                    </a:xfrm>
                    <a:prstGeom prst="rect">
                      <a:avLst/>
                    </a:prstGeom>
                    <a:noFill/>
                    <a:ln>
                      <a:noFill/>
                    </a:ln>
                  </pic:spPr>
                </pic:pic>
              </a:graphicData>
            </a:graphic>
          </wp:inline>
        </w:drawing>
      </w:r>
      <w:r>
        <w:fldChar w:fldCharType="end"/>
      </w:r>
    </w:p>
    <w:p w14:paraId="2E4ED955" w14:textId="411394ED" w:rsidR="00344D5B" w:rsidRPr="00344D5B" w:rsidRDefault="00344D5B" w:rsidP="003660D3">
      <w:pPr>
        <w:rPr>
          <w:rFonts w:ascii="Times New Roman" w:hAnsi="Times New Roman" w:cs="Times New Roman"/>
          <w:b/>
          <w:bCs/>
          <w:color w:val="000000" w:themeColor="text1"/>
        </w:rPr>
      </w:pPr>
      <w:r w:rsidRPr="00344D5B">
        <w:rPr>
          <w:rFonts w:ascii="Times New Roman" w:hAnsi="Times New Roman" w:cs="Times New Roman"/>
          <w:b/>
          <w:bCs/>
          <w:color w:val="000000" w:themeColor="text1"/>
        </w:rPr>
        <w:t xml:space="preserve">Dr. Jyothi </w:t>
      </w:r>
      <w:proofErr w:type="spellStart"/>
      <w:r w:rsidRPr="00344D5B">
        <w:rPr>
          <w:rFonts w:ascii="Times New Roman" w:hAnsi="Times New Roman" w:cs="Times New Roman"/>
          <w:b/>
          <w:bCs/>
          <w:color w:val="000000" w:themeColor="text1"/>
        </w:rPr>
        <w:t>Devakumar</w:t>
      </w:r>
      <w:proofErr w:type="spellEnd"/>
    </w:p>
    <w:p w14:paraId="09239FEC" w14:textId="77777777" w:rsidR="00344D5B" w:rsidRPr="00344D5B" w:rsidRDefault="00344D5B" w:rsidP="00344D5B">
      <w:pPr>
        <w:rPr>
          <w:rFonts w:ascii="Times New Roman" w:hAnsi="Times New Roman" w:cs="Times New Roman"/>
          <w:i/>
          <w:iCs/>
          <w:color w:val="000000" w:themeColor="text1"/>
        </w:rPr>
      </w:pPr>
      <w:r w:rsidRPr="00344D5B">
        <w:rPr>
          <w:rFonts w:ascii="Times New Roman" w:hAnsi="Times New Roman" w:cs="Times New Roman"/>
          <w:i/>
          <w:iCs/>
          <w:color w:val="000000" w:themeColor="text1"/>
        </w:rPr>
        <w:t xml:space="preserve">Scientific Program Advisor </w:t>
      </w:r>
    </w:p>
    <w:p w14:paraId="2C003E71" w14:textId="564AA833" w:rsidR="00344D5B" w:rsidRPr="00344D5B" w:rsidRDefault="00344D5B" w:rsidP="00344D5B">
      <w:pPr>
        <w:rPr>
          <w:rFonts w:ascii="Times New Roman" w:hAnsi="Times New Roman" w:cs="Times New Roman"/>
          <w:i/>
          <w:iCs/>
          <w:color w:val="000000" w:themeColor="text1"/>
        </w:rPr>
      </w:pPr>
      <w:r w:rsidRPr="00344D5B">
        <w:rPr>
          <w:rStyle w:val="Strong"/>
          <w:rFonts w:ascii="Times New Roman" w:hAnsi="Times New Roman" w:cs="Times New Roman"/>
          <w:b w:val="0"/>
          <w:bCs w:val="0"/>
          <w:i/>
          <w:iCs/>
          <w:color w:val="000000" w:themeColor="text1"/>
        </w:rPr>
        <w:t>Professor of Health Research Methods, Evidence and Impact, McMaster University</w:t>
      </w:r>
    </w:p>
    <w:p w14:paraId="20684DC5" w14:textId="1AB7486A" w:rsidR="00344D5B" w:rsidRDefault="00344D5B" w:rsidP="00344D5B">
      <w:pPr>
        <w:pStyle w:val="NormalWeb"/>
        <w:rPr>
          <w:color w:val="000000" w:themeColor="text1"/>
        </w:rPr>
      </w:pPr>
      <w:r w:rsidRPr="00344D5B">
        <w:rPr>
          <w:color w:val="000000" w:themeColor="text1"/>
        </w:rPr>
        <w:t>Dr. Jyothi </w:t>
      </w:r>
      <w:proofErr w:type="spellStart"/>
      <w:r w:rsidRPr="00344D5B">
        <w:rPr>
          <w:color w:val="000000" w:themeColor="text1"/>
        </w:rPr>
        <w:t>Devakumar</w:t>
      </w:r>
      <w:proofErr w:type="spellEnd"/>
      <w:r w:rsidRPr="00344D5B">
        <w:rPr>
          <w:color w:val="000000" w:themeColor="text1"/>
        </w:rPr>
        <w:t xml:space="preserve"> is a scientist, entrepreneur, and lifelong longevity enthusiast. She holds a PhD in biotechnology, and her postdoctoral work was in in-vivo delivery systems. She has worked in various sectors of the industry, including working as part of a contract research organization liaising with several Ivy League pharma companies in the drug discovery space, as a scientific founder and CSO of two startups, and as a consultant in the regenerative medicine and longevity space. In the investing space, she has been a venture consultant, principal </w:t>
      </w:r>
      <w:proofErr w:type="gramStart"/>
      <w:r w:rsidRPr="00344D5B">
        <w:rPr>
          <w:color w:val="000000" w:themeColor="text1"/>
        </w:rPr>
        <w:t>biologist</w:t>
      </w:r>
      <w:proofErr w:type="gramEnd"/>
      <w:r w:rsidRPr="00344D5B">
        <w:rPr>
          <w:color w:val="000000" w:themeColor="text1"/>
        </w:rPr>
        <w:t xml:space="preserve"> and partner for a mid-sized venture fund. She is currently associated with the Longevity Tech Fund group of companies as the Chief Science Officer and partner. She has served on several scientific advisory boards and editorial boards, and she brings in scientific expertise, business strategy, and management experience with a multicultural, multi-country background.</w:t>
      </w:r>
    </w:p>
    <w:p w14:paraId="0461DA3C" w14:textId="38FDED77" w:rsidR="00344D5B" w:rsidRDefault="00344D5B" w:rsidP="00344D5B">
      <w:pPr>
        <w:pStyle w:val="NormalWeb"/>
        <w:rPr>
          <w:color w:val="000000" w:themeColor="text1"/>
        </w:rPr>
      </w:pPr>
    </w:p>
    <w:p w14:paraId="008BB484" w14:textId="5A05981A" w:rsidR="00344D5B" w:rsidRDefault="00344D5B" w:rsidP="00344D5B">
      <w:pPr>
        <w:pStyle w:val="NormalWeb"/>
      </w:pPr>
      <w:r>
        <w:lastRenderedPageBreak/>
        <w:fldChar w:fldCharType="begin"/>
      </w:r>
      <w:r>
        <w:instrText xml:space="preserve"> INCLUDEPICTURE "/Users/erinambrose/Library/Group Containers/UBF8T346G9.ms/WebArchiveCopyPasteTempFiles/com.microsoft.Word/speakers-canva-300x300.png" \* MERGEFORMATINET </w:instrText>
      </w:r>
      <w:r>
        <w:fldChar w:fldCharType="separate"/>
      </w:r>
      <w:r>
        <w:rPr>
          <w:noProof/>
        </w:rPr>
        <w:drawing>
          <wp:inline distT="0" distB="0" distL="0" distR="0" wp14:anchorId="1CBE300B" wp14:editId="449317D1">
            <wp:extent cx="3039035" cy="3039035"/>
            <wp:effectExtent l="0" t="0" r="0" b="0"/>
            <wp:docPr id="3" name="Picture 3" descr="donette ru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ette russe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0610" cy="3040610"/>
                    </a:xfrm>
                    <a:prstGeom prst="rect">
                      <a:avLst/>
                    </a:prstGeom>
                    <a:noFill/>
                    <a:ln>
                      <a:noFill/>
                    </a:ln>
                  </pic:spPr>
                </pic:pic>
              </a:graphicData>
            </a:graphic>
          </wp:inline>
        </w:drawing>
      </w:r>
      <w:r>
        <w:fldChar w:fldCharType="end"/>
      </w:r>
    </w:p>
    <w:p w14:paraId="23A8F4F7" w14:textId="33EFE2FA" w:rsidR="00344D5B" w:rsidRDefault="00344D5B" w:rsidP="00344D5B">
      <w:pPr>
        <w:pStyle w:val="NormalWeb"/>
        <w:spacing w:before="0" w:beforeAutospacing="0" w:after="0" w:afterAutospacing="0"/>
        <w:rPr>
          <w:b/>
          <w:bCs/>
          <w:color w:val="000000" w:themeColor="text1"/>
        </w:rPr>
      </w:pPr>
      <w:r>
        <w:rPr>
          <w:b/>
          <w:bCs/>
          <w:color w:val="000000" w:themeColor="text1"/>
        </w:rPr>
        <w:t xml:space="preserve">Donnette Russell-Love </w:t>
      </w:r>
    </w:p>
    <w:p w14:paraId="14E3541C" w14:textId="5B18D442" w:rsidR="00344D5B" w:rsidRDefault="00344D5B" w:rsidP="00344D5B">
      <w:pPr>
        <w:pStyle w:val="NormalWeb"/>
        <w:spacing w:before="0" w:beforeAutospacing="0" w:after="0" w:afterAutospacing="0"/>
        <w:rPr>
          <w:i/>
          <w:iCs/>
          <w:color w:val="000000" w:themeColor="text1"/>
        </w:rPr>
      </w:pPr>
      <w:r>
        <w:rPr>
          <w:i/>
          <w:iCs/>
          <w:color w:val="000000" w:themeColor="text1"/>
        </w:rPr>
        <w:t>Legal</w:t>
      </w:r>
    </w:p>
    <w:p w14:paraId="6293C26A" w14:textId="2A7CF513" w:rsidR="00344D5B" w:rsidRPr="00344D5B" w:rsidRDefault="00344D5B" w:rsidP="00344D5B">
      <w:pPr>
        <w:pStyle w:val="NormalWeb"/>
        <w:spacing w:before="0" w:beforeAutospacing="0" w:after="0" w:afterAutospacing="0"/>
        <w:rPr>
          <w:i/>
          <w:iCs/>
          <w:color w:val="000000" w:themeColor="text1"/>
        </w:rPr>
      </w:pPr>
      <w:r>
        <w:rPr>
          <w:i/>
          <w:iCs/>
          <w:color w:val="000000" w:themeColor="text1"/>
        </w:rPr>
        <w:t>CEO And President of Immigration Care Service, LLC</w:t>
      </w:r>
    </w:p>
    <w:p w14:paraId="04ECD88F" w14:textId="77777777" w:rsidR="00344D5B" w:rsidRPr="00344D5B" w:rsidRDefault="00344D5B" w:rsidP="003660D3">
      <w:pPr>
        <w:rPr>
          <w:rFonts w:ascii="Times New Roman" w:hAnsi="Times New Roman" w:cs="Times New Roman"/>
          <w:color w:val="000000" w:themeColor="text1"/>
          <w:highlight w:val="yellow"/>
        </w:rPr>
      </w:pPr>
    </w:p>
    <w:p w14:paraId="6C28360A" w14:textId="77777777" w:rsidR="00344D5B" w:rsidRPr="00344D5B" w:rsidRDefault="00344D5B" w:rsidP="00344D5B">
      <w:pPr>
        <w:pStyle w:val="NormalWeb"/>
        <w:rPr>
          <w:color w:val="000000" w:themeColor="text1"/>
        </w:rPr>
      </w:pPr>
      <w:r w:rsidRPr="00344D5B">
        <w:rPr>
          <w:color w:val="000000" w:themeColor="text1"/>
        </w:rPr>
        <w:t>Born and raised on the Island of Grand Bahama, Donnette arrived in Miami Florida in the summer of 1990 to attend college and pursue her aspirations to become a journalist.  To this end, she wrote for the school newspaper and served as news editor for two years.  During that time, she became employed with a local television station and worked as an assistant weekend assignment desk editor, where she further fueled her passion for the dissemination of information.  </w:t>
      </w:r>
    </w:p>
    <w:p w14:paraId="5DAE0375" w14:textId="77777777" w:rsidR="00344D5B" w:rsidRPr="00344D5B" w:rsidRDefault="00344D5B" w:rsidP="00344D5B">
      <w:pPr>
        <w:pStyle w:val="NormalWeb"/>
        <w:rPr>
          <w:color w:val="000000" w:themeColor="text1"/>
        </w:rPr>
      </w:pPr>
      <w:r w:rsidRPr="00344D5B">
        <w:rPr>
          <w:color w:val="000000" w:themeColor="text1"/>
        </w:rPr>
        <w:t>By 1995, she shifted gears and ended up with a bachelor’s degree in psychology from Barry University.  In 1997, she was accepted to The University of Miami School of Law and graduated with the class of 2000. During law school, she served as Vice President of the University of Miami Honor Council, as well as Community Service Director for the Black Law Students Association. Additionally, she served as special advisor of the Student Bar Association and worked as a law clerk for the Honorable Linda Singer-Stein.</w:t>
      </w:r>
    </w:p>
    <w:p w14:paraId="77C79A02" w14:textId="77777777" w:rsidR="00344D5B" w:rsidRPr="00344D5B" w:rsidRDefault="00344D5B" w:rsidP="00344D5B">
      <w:pPr>
        <w:pStyle w:val="NormalWeb"/>
        <w:rPr>
          <w:color w:val="000000" w:themeColor="text1"/>
        </w:rPr>
      </w:pPr>
      <w:r w:rsidRPr="00344D5B">
        <w:rPr>
          <w:color w:val="000000" w:themeColor="text1"/>
        </w:rPr>
        <w:t>After passing the Florida State Bar, she became employed with the Broward County Public Defender’s Office, where she worked from 2000 to 2004 as a criminal defense attorney. During that time, she worked as lead attorney and tried more than thirty-five jury trials. She was recognized as one of the office’s most outstanding trial attorneys, and in 2003 she was recognized as Trial Attorney of the Year.</w:t>
      </w:r>
    </w:p>
    <w:p w14:paraId="3F6C3E41" w14:textId="121EBB9F" w:rsidR="00344D5B" w:rsidRDefault="00344D5B" w:rsidP="00344D5B">
      <w:pPr>
        <w:pStyle w:val="NormalWeb"/>
        <w:rPr>
          <w:color w:val="000000" w:themeColor="text1"/>
        </w:rPr>
      </w:pPr>
      <w:r w:rsidRPr="00344D5B">
        <w:rPr>
          <w:color w:val="000000" w:themeColor="text1"/>
        </w:rPr>
        <w:t xml:space="preserve">Currently, Donnette owns and operates her own law practice that focuses entirely on immigration and border law, where she works with individuals throughout the Caribbean with US immigration issues and helps them to return to the US. She is also the CEO and President of </w:t>
      </w:r>
      <w:r w:rsidRPr="00344D5B">
        <w:rPr>
          <w:color w:val="000000" w:themeColor="text1"/>
        </w:rPr>
        <w:lastRenderedPageBreak/>
        <w:t>Immigration Care Service, LLC in Florida, and the Program Director for the Immigration Resource Center, a nonprofit organization formed to aid English-speaking members of the Caribbean who need help overcoming literacy issues that prevent them from becoming naturalized US Citizens.</w:t>
      </w:r>
    </w:p>
    <w:p w14:paraId="40108F90" w14:textId="5660681E" w:rsidR="00344D5B" w:rsidRDefault="00344D5B" w:rsidP="00344D5B">
      <w:pPr>
        <w:pStyle w:val="NormalWeb"/>
        <w:rPr>
          <w:color w:val="000000" w:themeColor="text1"/>
        </w:rPr>
      </w:pPr>
    </w:p>
    <w:p w14:paraId="4B873AD0" w14:textId="1D8E897D" w:rsidR="00344D5B" w:rsidRDefault="00344D5B" w:rsidP="00344D5B">
      <w:pPr>
        <w:pStyle w:val="NormalWeb"/>
      </w:pPr>
      <w:r>
        <w:fldChar w:fldCharType="begin"/>
      </w:r>
      <w:r>
        <w:instrText xml:space="preserve"> INCLUDEPICTURE "/Users/erinambrose/Library/Group Containers/UBF8T346G9.ms/WebArchiveCopyPasteTempFiles/com.microsoft.Word/Arnold-Strong-295x300.jpeg" \* MERGEFORMATINET </w:instrText>
      </w:r>
      <w:r>
        <w:fldChar w:fldCharType="separate"/>
      </w:r>
      <w:r>
        <w:rPr>
          <w:noProof/>
        </w:rPr>
        <w:drawing>
          <wp:inline distT="0" distB="0" distL="0" distR="0" wp14:anchorId="6BEF4126" wp14:editId="0965B2F1">
            <wp:extent cx="3103509" cy="3155576"/>
            <wp:effectExtent l="0" t="0" r="0" b="0"/>
            <wp:docPr id="4" name="Picture 4" descr="A person in a suit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 suit smiling&#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408" cy="3157507"/>
                    </a:xfrm>
                    <a:prstGeom prst="rect">
                      <a:avLst/>
                    </a:prstGeom>
                    <a:noFill/>
                    <a:ln>
                      <a:noFill/>
                    </a:ln>
                  </pic:spPr>
                </pic:pic>
              </a:graphicData>
            </a:graphic>
          </wp:inline>
        </w:drawing>
      </w:r>
      <w:r>
        <w:fldChar w:fldCharType="end"/>
      </w:r>
    </w:p>
    <w:p w14:paraId="003D5442" w14:textId="29E4EA22" w:rsidR="00344D5B" w:rsidRPr="00344D5B" w:rsidRDefault="00344D5B" w:rsidP="00344D5B">
      <w:pPr>
        <w:pStyle w:val="NormalWeb"/>
        <w:spacing w:before="0" w:beforeAutospacing="0" w:after="0" w:afterAutospacing="0"/>
        <w:rPr>
          <w:b/>
          <w:bCs/>
        </w:rPr>
      </w:pPr>
      <w:r w:rsidRPr="00344D5B">
        <w:rPr>
          <w:b/>
          <w:bCs/>
        </w:rPr>
        <w:t>Arnold Strong</w:t>
      </w:r>
    </w:p>
    <w:p w14:paraId="4DF6E714" w14:textId="26F8489E" w:rsidR="00344D5B" w:rsidRPr="00344D5B" w:rsidRDefault="00344D5B" w:rsidP="00344D5B">
      <w:pPr>
        <w:pStyle w:val="NormalWeb"/>
        <w:spacing w:before="0" w:beforeAutospacing="0" w:after="0" w:afterAutospacing="0"/>
        <w:rPr>
          <w:i/>
          <w:iCs/>
        </w:rPr>
      </w:pPr>
      <w:r w:rsidRPr="00344D5B">
        <w:rPr>
          <w:i/>
          <w:iCs/>
        </w:rPr>
        <w:t>Logistics</w:t>
      </w:r>
    </w:p>
    <w:p w14:paraId="1E06A3DA" w14:textId="529AF775" w:rsidR="00344D5B" w:rsidRPr="00344D5B" w:rsidRDefault="00344D5B" w:rsidP="00344D5B">
      <w:pPr>
        <w:pStyle w:val="NormalWeb"/>
        <w:spacing w:before="0" w:beforeAutospacing="0" w:after="0" w:afterAutospacing="0"/>
        <w:rPr>
          <w:i/>
          <w:iCs/>
          <w:color w:val="000000" w:themeColor="text1"/>
        </w:rPr>
      </w:pPr>
      <w:r w:rsidRPr="00344D5B">
        <w:rPr>
          <w:i/>
          <w:iCs/>
        </w:rPr>
        <w:t xml:space="preserve">Retired US Army Colonel </w:t>
      </w:r>
    </w:p>
    <w:p w14:paraId="73883373" w14:textId="2D59C68A" w:rsidR="00344D5B" w:rsidRDefault="00344D5B" w:rsidP="00344D5B">
      <w:pPr>
        <w:pStyle w:val="NormalWeb"/>
        <w:rPr>
          <w:color w:val="000000" w:themeColor="text1"/>
          <w:shd w:val="clear" w:color="auto" w:fill="FFFFFF"/>
        </w:rPr>
      </w:pPr>
      <w:r w:rsidRPr="00344D5B">
        <w:rPr>
          <w:color w:val="000000" w:themeColor="text1"/>
          <w:shd w:val="clear" w:color="auto" w:fill="FFFFFF"/>
        </w:rPr>
        <w:t xml:space="preserve">Col. (USA, Ret.) Arnold V. Strong brings over three decades of experience in teambuilding and leadership within diverse organizations as an innovator, communication strategist and systems integrator. With experience in public, private, defense, technology and start-up environments, Strong leads with a resilient focus toward his personal mission to inform, involve and inspire. A veteran of wartime service in Iraq and Afghanistan, as well as peacekeeping training and operations in Ghana, Bangladesh, and Egypt, the former Army Ranger has also served on the executive committee of a publicly traded company, served as CEO of an </w:t>
      </w:r>
      <w:proofErr w:type="gramStart"/>
      <w:r w:rsidRPr="00344D5B">
        <w:rPr>
          <w:color w:val="000000" w:themeColor="text1"/>
          <w:shd w:val="clear" w:color="auto" w:fill="FFFFFF"/>
        </w:rPr>
        <w:t>early  sharing</w:t>
      </w:r>
      <w:proofErr w:type="gramEnd"/>
      <w:r w:rsidRPr="00344D5B">
        <w:rPr>
          <w:color w:val="000000" w:themeColor="text1"/>
          <w:shd w:val="clear" w:color="auto" w:fill="FFFFFF"/>
        </w:rPr>
        <w:t xml:space="preserve"> economy software company and remains a board member of several veteran-focused non-profits. His civil education includes a B.A. in English from the University of California, Los Angeles (UCLA) and a M.S. in Strategic Communication from the University of Oregon School of Journalism &amp; Communication. He has earned academic certificates from the Harvard Business School, the University of </w:t>
      </w:r>
      <w:proofErr w:type="gramStart"/>
      <w:r w:rsidRPr="00344D5B">
        <w:rPr>
          <w:color w:val="000000" w:themeColor="text1"/>
          <w:shd w:val="clear" w:color="auto" w:fill="FFFFFF"/>
        </w:rPr>
        <w:t>Pennsylvania</w:t>
      </w:r>
      <w:proofErr w:type="gramEnd"/>
      <w:r w:rsidRPr="00344D5B">
        <w:rPr>
          <w:color w:val="000000" w:themeColor="text1"/>
          <w:shd w:val="clear" w:color="auto" w:fill="FFFFFF"/>
        </w:rPr>
        <w:t xml:space="preserve"> and the Portland State University Social Innovation Incubator. In his three-decade military career, Strong graduated from all levels of the Defense Information School (DINFOS) professional military officer education. He is a graduate of the Combined Arms Services and Staff School, the U.S. Army Command and General Staff College, the Infantry Officer Basic and Advanced Courses, the U.S. Army Ranger </w:t>
      </w:r>
      <w:proofErr w:type="gramStart"/>
      <w:r w:rsidRPr="00344D5B">
        <w:rPr>
          <w:color w:val="000000" w:themeColor="text1"/>
          <w:shd w:val="clear" w:color="auto" w:fill="FFFFFF"/>
        </w:rPr>
        <w:t>School</w:t>
      </w:r>
      <w:proofErr w:type="gramEnd"/>
      <w:r w:rsidRPr="00344D5B">
        <w:rPr>
          <w:color w:val="000000" w:themeColor="text1"/>
          <w:shd w:val="clear" w:color="auto" w:fill="FFFFFF"/>
        </w:rPr>
        <w:t xml:space="preserve"> and Basic Parachutist </w:t>
      </w:r>
      <w:r w:rsidRPr="00344D5B">
        <w:rPr>
          <w:color w:val="000000" w:themeColor="text1"/>
          <w:shd w:val="clear" w:color="auto" w:fill="FFFFFF"/>
        </w:rPr>
        <w:lastRenderedPageBreak/>
        <w:t>(Airborne) School. Col. Strong has also been a fellow or student at the Daniel K. Inouye Asia-Pacific Center for Security Studies (Honolulu) and the Kofi Annan International Peacekeeping Training Centre (Accra, Ghana). Among his awards and decorations, he is a recipient of the Legion of Merit and the Humanitarian Service Medal. He divides his time between the Greater Los Angeles area and The Bahamas. Mr. Strong is a partner of Unify Holdings Ltd.</w:t>
      </w:r>
    </w:p>
    <w:p w14:paraId="682271B3" w14:textId="0C70CA81" w:rsidR="00344D5B" w:rsidRDefault="00344D5B" w:rsidP="00344D5B">
      <w:pPr>
        <w:pStyle w:val="NormalWeb"/>
        <w:rPr>
          <w:color w:val="000000" w:themeColor="text1"/>
          <w:shd w:val="clear" w:color="auto" w:fill="FFFFFF"/>
        </w:rPr>
      </w:pPr>
    </w:p>
    <w:p w14:paraId="5E156E9C" w14:textId="7602B7A9" w:rsidR="00344D5B" w:rsidRDefault="00344D5B" w:rsidP="00344D5B">
      <w:pPr>
        <w:pStyle w:val="NormalWeb"/>
      </w:pPr>
      <w:r>
        <w:fldChar w:fldCharType="begin"/>
      </w:r>
      <w:r>
        <w:instrText xml:space="preserve"> INCLUDEPICTURE "/Users/erinambrose/Library/Group Containers/UBF8T346G9.ms/WebArchiveCopyPasteTempFiles/com.microsoft.Word/Bernie-Siegel-300x300.jpeg" \* MERGEFORMATINET </w:instrText>
      </w:r>
      <w:r>
        <w:fldChar w:fldCharType="separate"/>
      </w:r>
      <w:r>
        <w:rPr>
          <w:noProof/>
        </w:rPr>
        <w:drawing>
          <wp:inline distT="0" distB="0" distL="0" distR="0" wp14:anchorId="29F6BD6E" wp14:editId="68A3FBE0">
            <wp:extent cx="2931459" cy="2931459"/>
            <wp:effectExtent l="0" t="0" r="2540" b="2540"/>
            <wp:docPr id="5" name="Picture 5" descr="bernie s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rnie sege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32976" cy="2932976"/>
                    </a:xfrm>
                    <a:prstGeom prst="rect">
                      <a:avLst/>
                    </a:prstGeom>
                    <a:noFill/>
                    <a:ln>
                      <a:noFill/>
                    </a:ln>
                  </pic:spPr>
                </pic:pic>
              </a:graphicData>
            </a:graphic>
          </wp:inline>
        </w:drawing>
      </w:r>
      <w:r>
        <w:fldChar w:fldCharType="end"/>
      </w:r>
    </w:p>
    <w:p w14:paraId="614CC5D4" w14:textId="184E66D2" w:rsidR="00344D5B" w:rsidRPr="00344D5B" w:rsidRDefault="00344D5B" w:rsidP="00344D5B">
      <w:pPr>
        <w:pStyle w:val="NormalWeb"/>
        <w:spacing w:before="0" w:beforeAutospacing="0" w:after="0" w:afterAutospacing="0"/>
        <w:rPr>
          <w:b/>
          <w:bCs/>
        </w:rPr>
      </w:pPr>
      <w:r w:rsidRPr="00344D5B">
        <w:rPr>
          <w:b/>
          <w:bCs/>
        </w:rPr>
        <w:t>Bernie Siegel, JD</w:t>
      </w:r>
    </w:p>
    <w:p w14:paraId="12CB4562" w14:textId="469F01C4" w:rsidR="00344D5B" w:rsidRPr="00344D5B" w:rsidRDefault="00344D5B" w:rsidP="00344D5B">
      <w:pPr>
        <w:pStyle w:val="NormalWeb"/>
        <w:spacing w:before="0" w:beforeAutospacing="0" w:after="0" w:afterAutospacing="0"/>
        <w:rPr>
          <w:i/>
          <w:iCs/>
        </w:rPr>
      </w:pPr>
      <w:r w:rsidRPr="00344D5B">
        <w:rPr>
          <w:i/>
          <w:iCs/>
        </w:rPr>
        <w:t xml:space="preserve">Executive Director, Regenerative Medicine Foundation </w:t>
      </w:r>
    </w:p>
    <w:p w14:paraId="5D138ED9" w14:textId="2EBA015E" w:rsidR="00344D5B" w:rsidRDefault="00344D5B" w:rsidP="00344D5B">
      <w:pPr>
        <w:pStyle w:val="NormalWeb"/>
        <w:spacing w:before="0" w:beforeAutospacing="0" w:after="0" w:afterAutospacing="0"/>
        <w:rPr>
          <w:i/>
          <w:iCs/>
        </w:rPr>
      </w:pPr>
      <w:r w:rsidRPr="00344D5B">
        <w:rPr>
          <w:i/>
          <w:iCs/>
        </w:rPr>
        <w:t xml:space="preserve">HEALinc Future Health Trailblazer Award </w:t>
      </w:r>
    </w:p>
    <w:p w14:paraId="30D34785" w14:textId="346B8106" w:rsidR="00344D5B" w:rsidRPr="00344D5B" w:rsidRDefault="00344D5B" w:rsidP="00344D5B">
      <w:pPr>
        <w:pStyle w:val="NormalWeb"/>
        <w:spacing w:before="0" w:beforeAutospacing="0" w:after="0" w:afterAutospacing="0"/>
        <w:rPr>
          <w:rFonts w:ascii="Times" w:hAnsi="Times"/>
          <w:i/>
          <w:iCs/>
          <w:color w:val="000000" w:themeColor="text1"/>
          <w:sz w:val="21"/>
          <w:szCs w:val="21"/>
        </w:rPr>
      </w:pPr>
    </w:p>
    <w:p w14:paraId="2B0DBDAA" w14:textId="77777777" w:rsidR="00344D5B" w:rsidRPr="00344D5B" w:rsidRDefault="00344D5B" w:rsidP="00344D5B">
      <w:pPr>
        <w:pStyle w:val="NormalWeb"/>
        <w:rPr>
          <w:rFonts w:ascii="Times" w:hAnsi="Times"/>
          <w:color w:val="000000" w:themeColor="text1"/>
        </w:rPr>
      </w:pPr>
      <w:r w:rsidRPr="00344D5B">
        <w:rPr>
          <w:rFonts w:ascii="Times" w:hAnsi="Times"/>
          <w:color w:val="000000" w:themeColor="text1"/>
        </w:rPr>
        <w:t xml:space="preserve">Bernard Siegel is the executive director of the nonprofit Regenerative Medicine Foundation (RMF), with a mission of accelerating regenerative medicine to improve health and deliver cures. Bernie founded and co-chairs the annual World Stem Cell Summit and </w:t>
      </w:r>
      <w:proofErr w:type="spellStart"/>
      <w:r w:rsidRPr="00344D5B">
        <w:rPr>
          <w:rFonts w:ascii="Times" w:hAnsi="Times"/>
          <w:color w:val="000000" w:themeColor="text1"/>
        </w:rPr>
        <w:t>RegMed</w:t>
      </w:r>
      <w:proofErr w:type="spellEnd"/>
      <w:r w:rsidRPr="00344D5B">
        <w:rPr>
          <w:rFonts w:ascii="Times" w:hAnsi="Times"/>
          <w:color w:val="000000" w:themeColor="text1"/>
        </w:rPr>
        <w:t xml:space="preserve"> Capital Conference, founded and serves editor–in–chief of the peer-reviewed “World Stem Cell Report” (</w:t>
      </w:r>
      <w:proofErr w:type="spellStart"/>
      <w:r w:rsidRPr="00344D5B">
        <w:rPr>
          <w:rFonts w:ascii="Times" w:hAnsi="Times"/>
          <w:color w:val="000000" w:themeColor="text1"/>
        </w:rPr>
        <w:t>AlphaMed</w:t>
      </w:r>
      <w:proofErr w:type="spellEnd"/>
      <w:r w:rsidRPr="00344D5B">
        <w:rPr>
          <w:rFonts w:ascii="Times" w:hAnsi="Times"/>
          <w:color w:val="000000" w:themeColor="text1"/>
        </w:rPr>
        <w:t xml:space="preserve"> Press).</w:t>
      </w:r>
    </w:p>
    <w:p w14:paraId="4931F182" w14:textId="77777777" w:rsidR="00344D5B" w:rsidRPr="00344D5B" w:rsidRDefault="00344D5B" w:rsidP="00344D5B">
      <w:pPr>
        <w:pStyle w:val="NormalWeb"/>
        <w:rPr>
          <w:rFonts w:ascii="Times" w:hAnsi="Times"/>
          <w:color w:val="000000" w:themeColor="text1"/>
        </w:rPr>
      </w:pPr>
      <w:r w:rsidRPr="00344D5B">
        <w:rPr>
          <w:rFonts w:ascii="Times" w:hAnsi="Times"/>
          <w:color w:val="000000" w:themeColor="text1"/>
        </w:rPr>
        <w:t>In 2002, he filed the first court case relating to reproductive cloning and is widely credited for debunking the claim of the group claiming that they cloned the first baby.</w:t>
      </w:r>
    </w:p>
    <w:p w14:paraId="1C0ADE66" w14:textId="77777777" w:rsidR="00344D5B" w:rsidRPr="00344D5B" w:rsidRDefault="00344D5B" w:rsidP="00344D5B">
      <w:pPr>
        <w:pStyle w:val="NormalWeb"/>
        <w:rPr>
          <w:rFonts w:ascii="Times" w:hAnsi="Times"/>
          <w:color w:val="000000" w:themeColor="text1"/>
        </w:rPr>
      </w:pPr>
      <w:r w:rsidRPr="00344D5B">
        <w:rPr>
          <w:rFonts w:ascii="Times" w:hAnsi="Times"/>
          <w:color w:val="000000" w:themeColor="text1"/>
        </w:rPr>
        <w:t>As a recognized advocacy and policy expert in the fields of stem cell research, regenerative medicine and related subjects, Bernie works with the leading scientists and patient advocates, raising public awareness and educating lawmakers, the media and public. He is a frequent conference panelist and keynote speaker.</w:t>
      </w:r>
    </w:p>
    <w:p w14:paraId="1B419681" w14:textId="77777777" w:rsidR="00344D5B" w:rsidRPr="00344D5B" w:rsidRDefault="00344D5B" w:rsidP="00344D5B">
      <w:pPr>
        <w:pStyle w:val="NormalWeb"/>
        <w:spacing w:before="0" w:beforeAutospacing="0" w:after="0" w:afterAutospacing="0"/>
        <w:rPr>
          <w:color w:val="000000" w:themeColor="text1"/>
        </w:rPr>
      </w:pPr>
    </w:p>
    <w:p w14:paraId="3F288FBA" w14:textId="6F19092F" w:rsidR="00344D5B" w:rsidRDefault="00344D5B" w:rsidP="00344D5B">
      <w:pPr>
        <w:pStyle w:val="NormalWeb"/>
      </w:pPr>
      <w:r>
        <w:lastRenderedPageBreak/>
        <w:fldChar w:fldCharType="begin"/>
      </w:r>
      <w:r>
        <w:instrText xml:space="preserve"> INCLUDEPICTURE "/Users/erinambrose/Library/Group Containers/UBF8T346G9.ms/WebArchiveCopyPasteTempFiles/com.microsoft.Word/Erin-Ambrose-300x300.png" \* MERGEFORMATINET </w:instrText>
      </w:r>
      <w:r>
        <w:fldChar w:fldCharType="separate"/>
      </w:r>
      <w:r>
        <w:rPr>
          <w:noProof/>
        </w:rPr>
        <w:drawing>
          <wp:inline distT="0" distB="0" distL="0" distR="0" wp14:anchorId="666B0E4C" wp14:editId="0BAC612F">
            <wp:extent cx="2599765" cy="2599765"/>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0666" cy="2600666"/>
                    </a:xfrm>
                    <a:prstGeom prst="rect">
                      <a:avLst/>
                    </a:prstGeom>
                    <a:noFill/>
                    <a:ln>
                      <a:noFill/>
                    </a:ln>
                  </pic:spPr>
                </pic:pic>
              </a:graphicData>
            </a:graphic>
          </wp:inline>
        </w:drawing>
      </w:r>
      <w:r>
        <w:fldChar w:fldCharType="end"/>
      </w:r>
    </w:p>
    <w:p w14:paraId="2E824A5C" w14:textId="58EA0C32" w:rsidR="00344D5B" w:rsidRDefault="00344D5B" w:rsidP="00344D5B">
      <w:pPr>
        <w:pStyle w:val="NormalWeb"/>
        <w:spacing w:before="0" w:beforeAutospacing="0" w:after="0" w:afterAutospacing="0"/>
        <w:rPr>
          <w:b/>
          <w:bCs/>
        </w:rPr>
      </w:pPr>
      <w:r>
        <w:rPr>
          <w:b/>
          <w:bCs/>
        </w:rPr>
        <w:t>Erin Ambrose</w:t>
      </w:r>
    </w:p>
    <w:p w14:paraId="25E2BF65" w14:textId="1B954D89" w:rsidR="00344D5B" w:rsidRDefault="00344D5B" w:rsidP="00344D5B">
      <w:pPr>
        <w:pStyle w:val="NormalWeb"/>
        <w:spacing w:before="0" w:beforeAutospacing="0" w:after="0" w:afterAutospacing="0"/>
        <w:rPr>
          <w:i/>
          <w:iCs/>
        </w:rPr>
      </w:pPr>
      <w:r>
        <w:rPr>
          <w:i/>
          <w:iCs/>
        </w:rPr>
        <w:t xml:space="preserve">Speaker and Sponsor Management </w:t>
      </w:r>
    </w:p>
    <w:p w14:paraId="49CC3E36" w14:textId="3B7B755C" w:rsidR="00344D5B" w:rsidRDefault="00344D5B" w:rsidP="00344D5B">
      <w:pPr>
        <w:pStyle w:val="NormalWeb"/>
        <w:spacing w:before="0" w:beforeAutospacing="0" w:after="0" w:afterAutospacing="0"/>
        <w:rPr>
          <w:i/>
          <w:iCs/>
        </w:rPr>
      </w:pPr>
    </w:p>
    <w:p w14:paraId="0A5218CD" w14:textId="4DDEFCFD" w:rsidR="00344D5B" w:rsidRDefault="00FB4C45" w:rsidP="00344D5B">
      <w:pPr>
        <w:pStyle w:val="NormalWeb"/>
        <w:spacing w:before="0" w:beforeAutospacing="0" w:after="0" w:afterAutospacing="0"/>
        <w:rPr>
          <w:color w:val="000000" w:themeColor="text1"/>
          <w:shd w:val="clear" w:color="auto" w:fill="FFFFFF"/>
        </w:rPr>
      </w:pPr>
      <w:r w:rsidRPr="00FB4C45">
        <w:rPr>
          <w:color w:val="000000" w:themeColor="text1"/>
          <w:shd w:val="clear" w:color="auto" w:fill="FFFFFF"/>
        </w:rPr>
        <w:t xml:space="preserve">Erin Ambrose is the executive assistant to Dr. Desirée Cox and a program coordinator for the 2023 HEALinc Summit. With over a decade of experience in copyediting, ghostwriting, secretarial support, and personal assistance, Erin provides top-tier support to senior-level team members and aids in curating strategic administrative systems to champion the pursuit of scientific discovery and innovation. She is </w:t>
      </w:r>
      <w:proofErr w:type="gramStart"/>
      <w:r w:rsidRPr="00FB4C45">
        <w:rPr>
          <w:color w:val="000000" w:themeColor="text1"/>
          <w:shd w:val="clear" w:color="auto" w:fill="FFFFFF"/>
        </w:rPr>
        <w:t>a magna</w:t>
      </w:r>
      <w:proofErr w:type="gramEnd"/>
      <w:r w:rsidRPr="00FB4C45">
        <w:rPr>
          <w:color w:val="000000" w:themeColor="text1"/>
          <w:shd w:val="clear" w:color="auto" w:fill="FFFFFF"/>
        </w:rPr>
        <w:t xml:space="preserve"> cum laude graduate of Loyola Marymount University in Los Angeles, California, where she received her BA in Art History. A detail-oriented, published writer with an impressive capacity for organization and efficiency, Erin makes a positive mark on HEALinc through her consistent support of team efforts and her curiosity in the intersection of art, science, and technology.</w:t>
      </w:r>
    </w:p>
    <w:p w14:paraId="7E9C5D28" w14:textId="4FAED346" w:rsidR="00FB4C45" w:rsidRDefault="00FB4C45" w:rsidP="00344D5B">
      <w:pPr>
        <w:pStyle w:val="NormalWeb"/>
        <w:spacing w:before="0" w:beforeAutospacing="0" w:after="0" w:afterAutospacing="0"/>
        <w:rPr>
          <w:color w:val="000000" w:themeColor="text1"/>
          <w:shd w:val="clear" w:color="auto" w:fill="FFFFFF"/>
        </w:rPr>
      </w:pPr>
    </w:p>
    <w:p w14:paraId="00EBF522" w14:textId="7727BE83" w:rsidR="00FB4C45" w:rsidRDefault="00FB4C45" w:rsidP="00344D5B">
      <w:pPr>
        <w:pStyle w:val="NormalWeb"/>
        <w:spacing w:before="0" w:beforeAutospacing="0" w:after="0" w:afterAutospacing="0"/>
        <w:rPr>
          <w:color w:val="000000" w:themeColor="text1"/>
          <w:shd w:val="clear" w:color="auto" w:fill="FFFFFF"/>
        </w:rPr>
      </w:pPr>
    </w:p>
    <w:p w14:paraId="4AC4AB64" w14:textId="75EFEDD2" w:rsidR="00FB4C45" w:rsidRDefault="00FB4C45" w:rsidP="00344D5B">
      <w:pPr>
        <w:pStyle w:val="NormalWeb"/>
        <w:spacing w:before="0" w:beforeAutospacing="0" w:after="0" w:afterAutospacing="0"/>
        <w:rPr>
          <w:color w:val="000000" w:themeColor="text1"/>
          <w:shd w:val="clear" w:color="auto" w:fill="FFFFFF"/>
        </w:rPr>
      </w:pPr>
    </w:p>
    <w:p w14:paraId="108390F8" w14:textId="225D415A" w:rsidR="00FB4C45" w:rsidRDefault="00FB4C45" w:rsidP="00344D5B">
      <w:pPr>
        <w:pStyle w:val="NormalWeb"/>
        <w:spacing w:before="0" w:beforeAutospacing="0" w:after="0" w:afterAutospacing="0"/>
        <w:rPr>
          <w:color w:val="000000" w:themeColor="text1"/>
          <w:shd w:val="clear" w:color="auto" w:fill="FFFFFF"/>
        </w:rPr>
      </w:pPr>
    </w:p>
    <w:p w14:paraId="6EA0E991" w14:textId="2E2D51A5" w:rsidR="00FB4C45" w:rsidRDefault="00FB4C45" w:rsidP="00344D5B">
      <w:pPr>
        <w:pStyle w:val="NormalWeb"/>
        <w:spacing w:before="0" w:beforeAutospacing="0" w:after="0" w:afterAutospacing="0"/>
        <w:rPr>
          <w:color w:val="000000" w:themeColor="text1"/>
          <w:shd w:val="clear" w:color="auto" w:fill="FFFFFF"/>
        </w:rPr>
      </w:pPr>
    </w:p>
    <w:p w14:paraId="1BA1E50F" w14:textId="77777777" w:rsidR="00FB4C45" w:rsidRPr="00FB4C45" w:rsidRDefault="00FB4C45" w:rsidP="00344D5B">
      <w:pPr>
        <w:pStyle w:val="NormalWeb"/>
        <w:spacing w:before="0" w:beforeAutospacing="0" w:after="0" w:afterAutospacing="0"/>
        <w:rPr>
          <w:i/>
          <w:iCs/>
          <w:color w:val="000000" w:themeColor="text1"/>
        </w:rPr>
      </w:pPr>
    </w:p>
    <w:p w14:paraId="04F7108A" w14:textId="15422FBD" w:rsidR="00344D5B" w:rsidRDefault="00344D5B" w:rsidP="003660D3">
      <w:pPr>
        <w:rPr>
          <w:rFonts w:ascii="Calibri" w:hAnsi="Calibri" w:cs="Calibri"/>
          <w:color w:val="000000" w:themeColor="text1"/>
          <w:highlight w:val="yellow"/>
        </w:rPr>
      </w:pPr>
    </w:p>
    <w:p w14:paraId="272E2294" w14:textId="44101A7F" w:rsidR="00344D5B" w:rsidRDefault="00FB4C45" w:rsidP="003660D3">
      <w:pPr>
        <w:rPr>
          <w:rFonts w:ascii="Calibri" w:hAnsi="Calibri" w:cs="Calibri"/>
          <w:color w:val="000000" w:themeColor="text1"/>
          <w:highlight w:val="yellow"/>
        </w:rPr>
      </w:pPr>
      <w:r>
        <w:lastRenderedPageBreak/>
        <w:fldChar w:fldCharType="begin"/>
      </w:r>
      <w:r>
        <w:instrText xml:space="preserve"> INCLUDEPICTURE "/Users/erinambrose/Library/Group Containers/UBF8T346G9.ms/WebArchiveCopyPasteTempFiles/com.microsoft.Word/Crachad-Headshot-300x300.jpeg" \* MERGEFORMATINET </w:instrText>
      </w:r>
      <w:r>
        <w:fldChar w:fldCharType="separate"/>
      </w:r>
      <w:r>
        <w:rPr>
          <w:noProof/>
        </w:rPr>
        <w:drawing>
          <wp:inline distT="0" distB="0" distL="0" distR="0" wp14:anchorId="56504FAD" wp14:editId="51087E38">
            <wp:extent cx="2393576" cy="23935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9098" cy="2399098"/>
                    </a:xfrm>
                    <a:prstGeom prst="rect">
                      <a:avLst/>
                    </a:prstGeom>
                    <a:noFill/>
                    <a:ln>
                      <a:noFill/>
                    </a:ln>
                  </pic:spPr>
                </pic:pic>
              </a:graphicData>
            </a:graphic>
          </wp:inline>
        </w:drawing>
      </w:r>
      <w:r>
        <w:fldChar w:fldCharType="end"/>
      </w:r>
    </w:p>
    <w:p w14:paraId="3E0DC65C" w14:textId="442D6919" w:rsidR="00FB4C45" w:rsidRPr="00FB4C45" w:rsidRDefault="00FB4C45" w:rsidP="003660D3">
      <w:pPr>
        <w:rPr>
          <w:rFonts w:ascii="Times New Roman" w:hAnsi="Times New Roman" w:cs="Times New Roman"/>
          <w:b/>
          <w:bCs/>
          <w:color w:val="000000" w:themeColor="text1"/>
        </w:rPr>
      </w:pPr>
      <w:proofErr w:type="spellStart"/>
      <w:r w:rsidRPr="00FB4C45">
        <w:rPr>
          <w:rFonts w:ascii="Times New Roman" w:hAnsi="Times New Roman" w:cs="Times New Roman"/>
          <w:b/>
          <w:bCs/>
          <w:color w:val="000000" w:themeColor="text1"/>
        </w:rPr>
        <w:t>Crachad</w:t>
      </w:r>
      <w:proofErr w:type="spellEnd"/>
      <w:r w:rsidRPr="00FB4C45">
        <w:rPr>
          <w:rFonts w:ascii="Times New Roman" w:hAnsi="Times New Roman" w:cs="Times New Roman"/>
          <w:b/>
          <w:bCs/>
          <w:color w:val="000000" w:themeColor="text1"/>
        </w:rPr>
        <w:t xml:space="preserve"> Laing</w:t>
      </w:r>
    </w:p>
    <w:p w14:paraId="1D25AD11" w14:textId="47C2FF62" w:rsidR="00FB4C45" w:rsidRDefault="00FB4C45" w:rsidP="003660D3">
      <w:pPr>
        <w:rPr>
          <w:rFonts w:ascii="Times New Roman" w:hAnsi="Times New Roman" w:cs="Times New Roman"/>
          <w:color w:val="000000" w:themeColor="text1"/>
        </w:rPr>
      </w:pPr>
      <w:r w:rsidRPr="00FB4C45">
        <w:rPr>
          <w:rFonts w:ascii="Times New Roman" w:hAnsi="Times New Roman" w:cs="Times New Roman"/>
          <w:color w:val="000000" w:themeColor="text1"/>
        </w:rPr>
        <w:t xml:space="preserve">Director, </w:t>
      </w:r>
      <w:proofErr w:type="spellStart"/>
      <w:r w:rsidRPr="00FB4C45">
        <w:rPr>
          <w:rFonts w:ascii="Times New Roman" w:hAnsi="Times New Roman" w:cs="Times New Roman"/>
          <w:color w:val="000000" w:themeColor="text1"/>
        </w:rPr>
        <w:t>Briding</w:t>
      </w:r>
      <w:proofErr w:type="spellEnd"/>
      <w:r w:rsidRPr="00FB4C45">
        <w:rPr>
          <w:rFonts w:ascii="Times New Roman" w:hAnsi="Times New Roman" w:cs="Times New Roman"/>
          <w:color w:val="000000" w:themeColor="text1"/>
        </w:rPr>
        <w:t>-the-Future Program, HEALinc</w:t>
      </w:r>
    </w:p>
    <w:p w14:paraId="1ECC1C09" w14:textId="175C390C" w:rsidR="00FB4C45" w:rsidRDefault="00FB4C45" w:rsidP="003660D3">
      <w:pPr>
        <w:rPr>
          <w:rFonts w:ascii="Times New Roman" w:hAnsi="Times New Roman" w:cs="Times New Roman"/>
          <w:color w:val="000000" w:themeColor="text1"/>
        </w:rPr>
      </w:pPr>
    </w:p>
    <w:p w14:paraId="4805488B" w14:textId="04E7921C" w:rsidR="00FB4C45" w:rsidRPr="00FB4C45" w:rsidRDefault="00FB4C45" w:rsidP="003660D3">
      <w:pPr>
        <w:rPr>
          <w:rFonts w:ascii="Times New Roman" w:hAnsi="Times New Roman" w:cs="Times New Roman"/>
          <w:color w:val="000000" w:themeColor="text1"/>
        </w:rPr>
      </w:pPr>
      <w:proofErr w:type="spellStart"/>
      <w:r w:rsidRPr="00FB4C45">
        <w:rPr>
          <w:rFonts w:ascii="Times New Roman" w:hAnsi="Times New Roman" w:cs="Times New Roman"/>
          <w:color w:val="000000" w:themeColor="text1"/>
          <w:shd w:val="clear" w:color="auto" w:fill="FFFFFF"/>
        </w:rPr>
        <w:t>Crachad</w:t>
      </w:r>
      <w:proofErr w:type="spellEnd"/>
      <w:r w:rsidRPr="00FB4C45">
        <w:rPr>
          <w:rFonts w:ascii="Times New Roman" w:hAnsi="Times New Roman" w:cs="Times New Roman"/>
          <w:color w:val="000000" w:themeColor="text1"/>
          <w:shd w:val="clear" w:color="auto" w:fill="FFFFFF"/>
        </w:rPr>
        <w:t xml:space="preserve"> is currently Co-founder and Program Director at Project Limestone, Head of Math and Sciences at Windsor School, Albany, and Co-founder of STEM</w:t>
      </w:r>
      <w:r>
        <w:rPr>
          <w:rFonts w:ascii="Times New Roman" w:hAnsi="Times New Roman" w:cs="Times New Roman"/>
          <w:color w:val="000000" w:themeColor="text1"/>
          <w:shd w:val="clear" w:color="auto" w:fill="FFFFFF"/>
        </w:rPr>
        <w:t xml:space="preserve"> </w:t>
      </w:r>
      <w:r w:rsidRPr="00FB4C45">
        <w:rPr>
          <w:rFonts w:ascii="Times New Roman" w:hAnsi="Times New Roman" w:cs="Times New Roman"/>
          <w:color w:val="000000" w:themeColor="text1"/>
          <w:shd w:val="clear" w:color="auto" w:fill="FFFFFF"/>
        </w:rPr>
        <w:t xml:space="preserve">group, a technology consulting company. Born and raised in Nassau, Bahamas, </w:t>
      </w:r>
      <w:proofErr w:type="spellStart"/>
      <w:r w:rsidRPr="00FB4C45">
        <w:rPr>
          <w:rFonts w:ascii="Times New Roman" w:hAnsi="Times New Roman" w:cs="Times New Roman"/>
          <w:color w:val="000000" w:themeColor="text1"/>
          <w:shd w:val="clear" w:color="auto" w:fill="FFFFFF"/>
        </w:rPr>
        <w:t>Crachad</w:t>
      </w:r>
      <w:proofErr w:type="spellEnd"/>
      <w:r w:rsidRPr="00FB4C45">
        <w:rPr>
          <w:rFonts w:ascii="Times New Roman" w:hAnsi="Times New Roman" w:cs="Times New Roman"/>
          <w:color w:val="000000" w:themeColor="text1"/>
          <w:shd w:val="clear" w:color="auto" w:fill="FFFFFF"/>
        </w:rPr>
        <w:t xml:space="preserve"> has always had a passion for tinkering. When you live on a rock in the middle of the ocean, taking things apart and putting them back together can be quite an amusing activity. He got the opportunity to attend university in the United States, where he earned a BS in Civil Engineering Management. His professional journey has led him to education, where he has taken his engineering practices to the classroom. An engineer by training but an educator at heart, he has developed a passion for the development of young people in STEM practices. He aspires to inspire a generation of innovators.</w:t>
      </w:r>
    </w:p>
    <w:p w14:paraId="585A3E94" w14:textId="77777777" w:rsidR="00344D5B" w:rsidRDefault="00344D5B" w:rsidP="003660D3">
      <w:pPr>
        <w:rPr>
          <w:rFonts w:ascii="Calibri" w:hAnsi="Calibri" w:cs="Calibri"/>
          <w:color w:val="000000" w:themeColor="text1"/>
          <w:highlight w:val="yellow"/>
        </w:rPr>
      </w:pPr>
    </w:p>
    <w:p w14:paraId="634DA19F" w14:textId="77777777" w:rsidR="00183A6A" w:rsidRDefault="00183A6A" w:rsidP="003660D3">
      <w:pPr>
        <w:rPr>
          <w:rFonts w:ascii="Calibri" w:hAnsi="Calibri" w:cs="Calibri"/>
          <w:color w:val="000000" w:themeColor="text1"/>
          <w:highlight w:val="yellow"/>
        </w:rPr>
      </w:pPr>
    </w:p>
    <w:p w14:paraId="5405B8CD" w14:textId="77777777" w:rsidR="00183A6A" w:rsidRDefault="00183A6A" w:rsidP="003660D3">
      <w:pPr>
        <w:rPr>
          <w:rFonts w:ascii="Calibri" w:hAnsi="Calibri" w:cs="Calibri"/>
          <w:color w:val="000000" w:themeColor="text1"/>
          <w:highlight w:val="yellow"/>
        </w:rPr>
      </w:pPr>
    </w:p>
    <w:p w14:paraId="26060F75" w14:textId="4ED3DB49" w:rsidR="003660D3" w:rsidRPr="00DB0DE5" w:rsidRDefault="003660D3" w:rsidP="003660D3">
      <w:pPr>
        <w:rPr>
          <w:rFonts w:ascii="Calibri" w:hAnsi="Calibri" w:cs="Calibri"/>
          <w:color w:val="000000" w:themeColor="text1"/>
        </w:rPr>
      </w:pPr>
    </w:p>
    <w:sectPr w:rsidR="003660D3" w:rsidRPr="00DB0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00794"/>
    <w:multiLevelType w:val="hybridMultilevel"/>
    <w:tmpl w:val="A8E2882E"/>
    <w:lvl w:ilvl="0" w:tplc="E0DCE58A">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B291B"/>
    <w:multiLevelType w:val="hybridMultilevel"/>
    <w:tmpl w:val="B86A5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A13CCD"/>
    <w:multiLevelType w:val="hybridMultilevel"/>
    <w:tmpl w:val="6E901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D1D0E"/>
    <w:multiLevelType w:val="hybridMultilevel"/>
    <w:tmpl w:val="8D80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775B82"/>
    <w:multiLevelType w:val="multilevel"/>
    <w:tmpl w:val="8786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038449">
    <w:abstractNumId w:val="0"/>
  </w:num>
  <w:num w:numId="2" w16cid:durableId="417991375">
    <w:abstractNumId w:val="1"/>
  </w:num>
  <w:num w:numId="3" w16cid:durableId="1471941218">
    <w:abstractNumId w:val="4"/>
  </w:num>
  <w:num w:numId="4" w16cid:durableId="168522050">
    <w:abstractNumId w:val="2"/>
  </w:num>
  <w:num w:numId="5" w16cid:durableId="3928919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n Ambrose">
    <w15:presenceInfo w15:providerId="Windows Live" w15:userId="002291f742c90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14"/>
    <w:rsid w:val="0002786E"/>
    <w:rsid w:val="0011782D"/>
    <w:rsid w:val="00143ADF"/>
    <w:rsid w:val="0017482E"/>
    <w:rsid w:val="00183A6A"/>
    <w:rsid w:val="001E3815"/>
    <w:rsid w:val="002536F6"/>
    <w:rsid w:val="00264622"/>
    <w:rsid w:val="002B7417"/>
    <w:rsid w:val="003251ED"/>
    <w:rsid w:val="00344D5B"/>
    <w:rsid w:val="003660D3"/>
    <w:rsid w:val="0046445A"/>
    <w:rsid w:val="004D4577"/>
    <w:rsid w:val="006615AF"/>
    <w:rsid w:val="00663614"/>
    <w:rsid w:val="007202C8"/>
    <w:rsid w:val="008106A0"/>
    <w:rsid w:val="00962DC4"/>
    <w:rsid w:val="00986A06"/>
    <w:rsid w:val="00A65F8F"/>
    <w:rsid w:val="00A97FA7"/>
    <w:rsid w:val="00C154E4"/>
    <w:rsid w:val="00DA4BA0"/>
    <w:rsid w:val="00DB0DE5"/>
    <w:rsid w:val="00E25E59"/>
    <w:rsid w:val="00ED13CE"/>
    <w:rsid w:val="00F10C0D"/>
    <w:rsid w:val="00F30585"/>
    <w:rsid w:val="00F35360"/>
    <w:rsid w:val="00F85D7E"/>
    <w:rsid w:val="00FB4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1CCBB5"/>
  <w15:chartTrackingRefBased/>
  <w15:docId w15:val="{7C09C31C-B88B-D041-840C-4A66117B5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457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D4577"/>
  </w:style>
  <w:style w:type="character" w:styleId="Hyperlink">
    <w:name w:val="Hyperlink"/>
    <w:basedOn w:val="DefaultParagraphFont"/>
    <w:uiPriority w:val="99"/>
    <w:unhideWhenUsed/>
    <w:rsid w:val="002536F6"/>
    <w:rPr>
      <w:color w:val="0563C1" w:themeColor="hyperlink"/>
      <w:u w:val="single"/>
    </w:rPr>
  </w:style>
  <w:style w:type="character" w:styleId="UnresolvedMention">
    <w:name w:val="Unresolved Mention"/>
    <w:basedOn w:val="DefaultParagraphFont"/>
    <w:uiPriority w:val="99"/>
    <w:semiHidden/>
    <w:unhideWhenUsed/>
    <w:rsid w:val="002536F6"/>
    <w:rPr>
      <w:color w:val="605E5C"/>
      <w:shd w:val="clear" w:color="auto" w:fill="E1DFDD"/>
    </w:rPr>
  </w:style>
  <w:style w:type="paragraph" w:styleId="ListParagraph">
    <w:name w:val="List Paragraph"/>
    <w:basedOn w:val="Normal"/>
    <w:uiPriority w:val="34"/>
    <w:qFormat/>
    <w:rsid w:val="001E3815"/>
    <w:pPr>
      <w:ind w:left="720"/>
      <w:contextualSpacing/>
    </w:pPr>
  </w:style>
  <w:style w:type="paragraph" w:styleId="BodyText">
    <w:name w:val="Body Text"/>
    <w:basedOn w:val="Normal"/>
    <w:link w:val="BodyTextChar"/>
    <w:uiPriority w:val="1"/>
    <w:qFormat/>
    <w:rsid w:val="00A97FA7"/>
    <w:pPr>
      <w:widowControl w:val="0"/>
      <w:autoSpaceDE w:val="0"/>
      <w:autoSpaceDN w:val="0"/>
      <w:adjustRightInd w:val="0"/>
    </w:pPr>
    <w:rPr>
      <w:rFonts w:ascii="Arial" w:eastAsiaTheme="minorEastAsia" w:hAnsi="Arial" w:cs="Arial"/>
    </w:rPr>
  </w:style>
  <w:style w:type="character" w:customStyle="1" w:styleId="BodyTextChar">
    <w:name w:val="Body Text Char"/>
    <w:basedOn w:val="DefaultParagraphFont"/>
    <w:link w:val="BodyText"/>
    <w:uiPriority w:val="1"/>
    <w:rsid w:val="00A97FA7"/>
    <w:rPr>
      <w:rFonts w:ascii="Arial" w:eastAsiaTheme="minorEastAsia" w:hAnsi="Arial" w:cs="Arial"/>
    </w:rPr>
  </w:style>
  <w:style w:type="character" w:styleId="FollowedHyperlink">
    <w:name w:val="FollowedHyperlink"/>
    <w:basedOn w:val="DefaultParagraphFont"/>
    <w:uiPriority w:val="99"/>
    <w:semiHidden/>
    <w:unhideWhenUsed/>
    <w:rsid w:val="00DB0DE5"/>
    <w:rPr>
      <w:color w:val="954F72" w:themeColor="followedHyperlink"/>
      <w:u w:val="single"/>
    </w:rPr>
  </w:style>
  <w:style w:type="paragraph" w:customStyle="1" w:styleId="has-theme-palette-6-color">
    <w:name w:val="has-theme-palette-6-color"/>
    <w:basedOn w:val="Normal"/>
    <w:rsid w:val="00183A6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44D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17322">
      <w:bodyDiv w:val="1"/>
      <w:marLeft w:val="0"/>
      <w:marRight w:val="0"/>
      <w:marTop w:val="0"/>
      <w:marBottom w:val="0"/>
      <w:divBdr>
        <w:top w:val="none" w:sz="0" w:space="0" w:color="auto"/>
        <w:left w:val="none" w:sz="0" w:space="0" w:color="auto"/>
        <w:bottom w:val="none" w:sz="0" w:space="0" w:color="auto"/>
        <w:right w:val="none" w:sz="0" w:space="0" w:color="auto"/>
      </w:divBdr>
    </w:div>
    <w:div w:id="900749040">
      <w:bodyDiv w:val="1"/>
      <w:marLeft w:val="0"/>
      <w:marRight w:val="0"/>
      <w:marTop w:val="0"/>
      <w:marBottom w:val="0"/>
      <w:divBdr>
        <w:top w:val="none" w:sz="0" w:space="0" w:color="auto"/>
        <w:left w:val="none" w:sz="0" w:space="0" w:color="auto"/>
        <w:bottom w:val="none" w:sz="0" w:space="0" w:color="auto"/>
        <w:right w:val="none" w:sz="0" w:space="0" w:color="auto"/>
      </w:divBdr>
    </w:div>
    <w:div w:id="1070811717">
      <w:bodyDiv w:val="1"/>
      <w:marLeft w:val="0"/>
      <w:marRight w:val="0"/>
      <w:marTop w:val="0"/>
      <w:marBottom w:val="0"/>
      <w:divBdr>
        <w:top w:val="none" w:sz="0" w:space="0" w:color="auto"/>
        <w:left w:val="none" w:sz="0" w:space="0" w:color="auto"/>
        <w:bottom w:val="none" w:sz="0" w:space="0" w:color="auto"/>
        <w:right w:val="none" w:sz="0" w:space="0" w:color="auto"/>
      </w:divBdr>
    </w:div>
    <w:div w:id="1340502540">
      <w:bodyDiv w:val="1"/>
      <w:marLeft w:val="0"/>
      <w:marRight w:val="0"/>
      <w:marTop w:val="0"/>
      <w:marBottom w:val="0"/>
      <w:divBdr>
        <w:top w:val="none" w:sz="0" w:space="0" w:color="auto"/>
        <w:left w:val="none" w:sz="0" w:space="0" w:color="auto"/>
        <w:bottom w:val="none" w:sz="0" w:space="0" w:color="auto"/>
        <w:right w:val="none" w:sz="0" w:space="0" w:color="auto"/>
      </w:divBdr>
    </w:div>
    <w:div w:id="1468626688">
      <w:bodyDiv w:val="1"/>
      <w:marLeft w:val="0"/>
      <w:marRight w:val="0"/>
      <w:marTop w:val="0"/>
      <w:marBottom w:val="0"/>
      <w:divBdr>
        <w:top w:val="none" w:sz="0" w:space="0" w:color="auto"/>
        <w:left w:val="none" w:sz="0" w:space="0" w:color="auto"/>
        <w:bottom w:val="none" w:sz="0" w:space="0" w:color="auto"/>
        <w:right w:val="none" w:sz="0" w:space="0" w:color="auto"/>
      </w:divBdr>
    </w:div>
    <w:div w:id="1529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incsummit.com/2019-healinc-speakers/"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healincsummit.com/speakers/" TargetMode="Externa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jpe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hyperlink" Target="https://healincsummit.com/about/" TargetMode="External"/><Relationship Id="rId11" Type="http://schemas.openxmlformats.org/officeDocument/2006/relationships/hyperlink" Target="https://healincsummit.com/program/" TargetMode="External"/><Relationship Id="rId5" Type="http://schemas.openxmlformats.org/officeDocument/2006/relationships/hyperlink" Target="https://www.healincsummit.com" TargetMode="External"/><Relationship Id="rId15" Type="http://schemas.openxmlformats.org/officeDocument/2006/relationships/image" Target="media/image4.jpeg"/><Relationship Id="rId10" Type="http://schemas.openxmlformats.org/officeDocument/2006/relationships/hyperlink" Target="http://www.healincsummi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alincsummit.com/2018-healinc-speakers/"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14</Pages>
  <Words>3818</Words>
  <Characters>21765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3</cp:revision>
  <dcterms:created xsi:type="dcterms:W3CDTF">2022-12-06T16:46:00Z</dcterms:created>
  <dcterms:modified xsi:type="dcterms:W3CDTF">2022-12-06T19:22:00Z</dcterms:modified>
</cp:coreProperties>
</file>